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A230C" w14:textId="1E22C011" w:rsidR="00D74DDD" w:rsidRPr="00717A5C" w:rsidRDefault="00717A5C" w:rsidP="005708B4">
      <w:pPr>
        <w:pStyle w:val="Titre"/>
        <w:rPr>
          <w:rStyle w:val="TitreCar"/>
          <w:b/>
          <w:color w:val="154444" w:themeColor="accent1"/>
          <w:sz w:val="72"/>
          <w:szCs w:val="72"/>
        </w:rPr>
      </w:pPr>
      <w:r>
        <w:rPr>
          <w:noProof/>
          <w:sz w:val="72"/>
          <w:szCs w:val="72"/>
        </w:rPr>
        <w:drawing>
          <wp:anchor distT="0" distB="0" distL="114300" distR="114300" simplePos="0" relativeHeight="251658240" behindDoc="1" locked="0" layoutInCell="1" allowOverlap="1" wp14:anchorId="6D6C5316" wp14:editId="79D08281">
            <wp:simplePos x="0" y="0"/>
            <wp:positionH relativeFrom="page">
              <wp:align>right</wp:align>
            </wp:positionH>
            <wp:positionV relativeFrom="paragraph">
              <wp:posOffset>-1416354</wp:posOffset>
            </wp:positionV>
            <wp:extent cx="7561690" cy="10700744"/>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690" cy="10700744"/>
                    </a:xfrm>
                    <a:prstGeom prst="rect">
                      <a:avLst/>
                    </a:prstGeom>
                  </pic:spPr>
                </pic:pic>
              </a:graphicData>
            </a:graphic>
            <wp14:sizeRelH relativeFrom="margin">
              <wp14:pctWidth>0</wp14:pctWidth>
            </wp14:sizeRelH>
            <wp14:sizeRelV relativeFrom="margin">
              <wp14:pctHeight>0</wp14:pctHeight>
            </wp14:sizeRelV>
          </wp:anchor>
        </w:drawing>
      </w:r>
      <w:r w:rsidR="00D74DDD">
        <w:rPr>
          <w:rStyle w:val="TitreCar"/>
          <w:b/>
          <w:bCs/>
          <w:sz w:val="72"/>
          <w:szCs w:val="72"/>
        </w:rPr>
        <w:br/>
      </w:r>
      <w:r w:rsidR="00D74DDD" w:rsidRPr="00717A5C">
        <w:rPr>
          <w:rStyle w:val="TitreCar"/>
          <w:b/>
          <w:color w:val="154444" w:themeColor="accent1"/>
          <w:sz w:val="72"/>
          <w:szCs w:val="72"/>
        </w:rPr>
        <w:br/>
      </w:r>
      <w:r w:rsidR="00D86396" w:rsidRPr="00717A5C">
        <w:rPr>
          <w:noProof/>
          <w:color w:val="154444" w:themeColor="accent1"/>
        </w:rPr>
        <w:drawing>
          <wp:anchor distT="0" distB="0" distL="114300" distR="114300" simplePos="0" relativeHeight="251658241" behindDoc="1" locked="0" layoutInCell="1" allowOverlap="1" wp14:anchorId="2823DFB8" wp14:editId="17EC73FC">
            <wp:simplePos x="0" y="0"/>
            <wp:positionH relativeFrom="margin">
              <wp:posOffset>0</wp:posOffset>
            </wp:positionH>
            <wp:positionV relativeFrom="paragraph">
              <wp:posOffset>-417195</wp:posOffset>
            </wp:positionV>
            <wp:extent cx="1891212" cy="647534"/>
            <wp:effectExtent l="0" t="0" r="0" b="635"/>
            <wp:wrapNone/>
            <wp:docPr id="36" name="Picture 36" descr="A picture containing text, clipart,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ipart, ca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91212" cy="647534"/>
                    </a:xfrm>
                    <a:prstGeom prst="rect">
                      <a:avLst/>
                    </a:prstGeom>
                  </pic:spPr>
                </pic:pic>
              </a:graphicData>
            </a:graphic>
            <wp14:sizeRelH relativeFrom="margin">
              <wp14:pctWidth>0</wp14:pctWidth>
            </wp14:sizeRelH>
            <wp14:sizeRelV relativeFrom="margin">
              <wp14:pctHeight>0</wp14:pctHeight>
            </wp14:sizeRelV>
          </wp:anchor>
        </w:drawing>
      </w:r>
      <w:r w:rsidR="2113CC49" w:rsidRPr="00717A5C">
        <w:rPr>
          <w:rStyle w:val="TitreCar"/>
          <w:b/>
          <w:color w:val="154444" w:themeColor="accent1"/>
        </w:rPr>
        <w:t>Tree</w:t>
      </w:r>
      <w:r w:rsidR="00D74DDD" w:rsidRPr="00717A5C">
        <w:rPr>
          <w:rStyle w:val="TitreCar"/>
          <w:b/>
          <w:color w:val="154444" w:themeColor="accent1"/>
        </w:rPr>
        <w:t xml:space="preserve"> </w:t>
      </w:r>
      <w:r w:rsidR="2113CC49" w:rsidRPr="00717A5C">
        <w:rPr>
          <w:rStyle w:val="TitreCar"/>
          <w:b/>
          <w:color w:val="154444" w:themeColor="accent1"/>
        </w:rPr>
        <w:t>Monitoring</w:t>
      </w:r>
      <w:r w:rsidR="008B1E30" w:rsidRPr="00717A5C">
        <w:rPr>
          <w:rStyle w:val="TitreCar"/>
          <w:b/>
          <w:color w:val="154444" w:themeColor="accent1"/>
        </w:rPr>
        <w:br/>
      </w:r>
      <w:r w:rsidR="0803C794" w:rsidRPr="00717A5C">
        <w:rPr>
          <w:rStyle w:val="TitreCar"/>
          <w:b/>
          <w:color w:val="154444" w:themeColor="accent1"/>
        </w:rPr>
        <w:t>Standard</w:t>
      </w:r>
      <w:r w:rsidR="00D74DDD" w:rsidRPr="00717A5C">
        <w:rPr>
          <w:rStyle w:val="TitreCar"/>
          <w:b/>
          <w:color w:val="154444" w:themeColor="accent1"/>
        </w:rPr>
        <w:t xml:space="preserve"> (TMS)</w:t>
      </w:r>
    </w:p>
    <w:p w14:paraId="0863D34A" w14:textId="3CEA025E" w:rsidR="538B7AD2" w:rsidRPr="005C5685" w:rsidRDefault="00E71789" w:rsidP="005708B4">
      <w:pPr>
        <w:pStyle w:val="Sous-titre"/>
      </w:pPr>
      <w:r>
        <w:rPr>
          <w:color w:val="154444" w:themeColor="accent1"/>
        </w:rPr>
        <w:t xml:space="preserve">OCTOBER </w:t>
      </w:r>
      <w:r w:rsidR="00DE01A5" w:rsidRPr="00717A5C">
        <w:rPr>
          <w:color w:val="154444" w:themeColor="accent1"/>
        </w:rPr>
        <w:t>2023</w:t>
      </w:r>
      <w:r w:rsidR="538B7AD2" w:rsidRPr="005C5685">
        <w:br w:type="page"/>
      </w:r>
    </w:p>
    <w:p w14:paraId="433B0E92" w14:textId="24945B42" w:rsidR="78AED597" w:rsidRPr="00E958E3" w:rsidRDefault="78AED597" w:rsidP="00967008">
      <w:pPr>
        <w:pStyle w:val="Titre1"/>
      </w:pPr>
      <w:bookmarkStart w:id="0" w:name="_Toc136032250"/>
      <w:bookmarkStart w:id="1" w:name="_Toc147314717"/>
      <w:r w:rsidRPr="00E958E3">
        <w:lastRenderedPageBreak/>
        <w:t xml:space="preserve">Table of </w:t>
      </w:r>
      <w:r w:rsidR="0803C794" w:rsidRPr="00E958E3">
        <w:t>Content</w:t>
      </w:r>
      <w:r w:rsidR="282A8A02" w:rsidRPr="00E958E3">
        <w:t>s</w:t>
      </w:r>
      <w:bookmarkEnd w:id="0"/>
      <w:bookmarkEnd w:id="1"/>
    </w:p>
    <w:sdt>
      <w:sdtPr>
        <w:rPr>
          <w:noProof/>
        </w:rPr>
        <w:id w:val="830959825"/>
        <w:docPartObj>
          <w:docPartGallery w:val="Table of Contents"/>
          <w:docPartUnique/>
        </w:docPartObj>
      </w:sdtPr>
      <w:sdtEndPr/>
      <w:sdtContent>
        <w:p w14:paraId="7BCCC062" w14:textId="6E5F094C" w:rsidR="00A13F3B" w:rsidRDefault="00CA59CA">
          <w:pPr>
            <w:pStyle w:val="TM1"/>
            <w:tabs>
              <w:tab w:val="right" w:leader="dot" w:pos="9016"/>
            </w:tabs>
            <w:rPr>
              <w:noProof/>
              <w:kern w:val="2"/>
              <w:sz w:val="24"/>
              <w:szCs w:val="24"/>
              <w:lang w:eastAsia="en-GB"/>
              <w14:ligatures w14:val="standardContextual"/>
            </w:rPr>
          </w:pPr>
          <w:r w:rsidRPr="005C5685">
            <w:fldChar w:fldCharType="begin"/>
          </w:r>
          <w:r w:rsidR="00C15D72" w:rsidRPr="005C5685">
            <w:instrText>TOC \o \z \u \h</w:instrText>
          </w:r>
          <w:r w:rsidRPr="005C5685">
            <w:fldChar w:fldCharType="separate"/>
          </w:r>
          <w:hyperlink w:anchor="_Toc147314718" w:history="1">
            <w:r w:rsidR="00A13F3B" w:rsidRPr="00F52FBE">
              <w:rPr>
                <w:rStyle w:val="Lienhypertexte"/>
                <w:noProof/>
              </w:rPr>
              <w:t>Introduction</w:t>
            </w:r>
            <w:r w:rsidR="00A13F3B">
              <w:rPr>
                <w:noProof/>
                <w:webHidden/>
              </w:rPr>
              <w:tab/>
            </w:r>
            <w:r w:rsidR="00A13F3B">
              <w:rPr>
                <w:noProof/>
                <w:webHidden/>
              </w:rPr>
              <w:fldChar w:fldCharType="begin"/>
            </w:r>
            <w:r w:rsidR="00A13F3B">
              <w:rPr>
                <w:noProof/>
                <w:webHidden/>
              </w:rPr>
              <w:instrText xml:space="preserve"> PAGEREF _Toc147314718 \h </w:instrText>
            </w:r>
            <w:r w:rsidR="00A13F3B">
              <w:rPr>
                <w:noProof/>
                <w:webHidden/>
              </w:rPr>
            </w:r>
            <w:r w:rsidR="00A13F3B">
              <w:rPr>
                <w:noProof/>
                <w:webHidden/>
              </w:rPr>
              <w:fldChar w:fldCharType="separate"/>
            </w:r>
            <w:r w:rsidR="00C116AF">
              <w:rPr>
                <w:noProof/>
                <w:webHidden/>
              </w:rPr>
              <w:t>3</w:t>
            </w:r>
            <w:r w:rsidR="00A13F3B">
              <w:rPr>
                <w:noProof/>
                <w:webHidden/>
              </w:rPr>
              <w:fldChar w:fldCharType="end"/>
            </w:r>
          </w:hyperlink>
        </w:p>
        <w:p w14:paraId="78FD79D7" w14:textId="4C3381B3" w:rsidR="00A13F3B" w:rsidRDefault="005A3025">
          <w:pPr>
            <w:pStyle w:val="TM2"/>
            <w:rPr>
              <w:kern w:val="2"/>
              <w:sz w:val="24"/>
              <w:szCs w:val="24"/>
              <w:lang w:eastAsia="en-GB"/>
              <w14:ligatures w14:val="standardContextual"/>
            </w:rPr>
          </w:pPr>
          <w:hyperlink w:anchor="_Toc147314719" w:history="1">
            <w:r w:rsidR="00A13F3B" w:rsidRPr="00F52FBE">
              <w:rPr>
                <w:rStyle w:val="Lienhypertexte"/>
              </w:rPr>
              <w:t>Definition of a Tree</w:t>
            </w:r>
            <w:r w:rsidR="00A13F3B">
              <w:rPr>
                <w:webHidden/>
              </w:rPr>
              <w:tab/>
            </w:r>
            <w:r w:rsidR="00A13F3B">
              <w:rPr>
                <w:webHidden/>
              </w:rPr>
              <w:fldChar w:fldCharType="begin"/>
            </w:r>
            <w:r w:rsidR="00A13F3B">
              <w:rPr>
                <w:webHidden/>
              </w:rPr>
              <w:instrText xml:space="preserve"> PAGEREF _Toc147314719 \h </w:instrText>
            </w:r>
            <w:r w:rsidR="00A13F3B">
              <w:rPr>
                <w:webHidden/>
              </w:rPr>
            </w:r>
            <w:r w:rsidR="00A13F3B">
              <w:rPr>
                <w:webHidden/>
              </w:rPr>
              <w:fldChar w:fldCharType="separate"/>
            </w:r>
            <w:r w:rsidR="00C116AF">
              <w:rPr>
                <w:webHidden/>
              </w:rPr>
              <w:t>3</w:t>
            </w:r>
            <w:r w:rsidR="00A13F3B">
              <w:rPr>
                <w:webHidden/>
              </w:rPr>
              <w:fldChar w:fldCharType="end"/>
            </w:r>
          </w:hyperlink>
        </w:p>
        <w:p w14:paraId="2F383241" w14:textId="77902703" w:rsidR="00A13F3B" w:rsidRDefault="005A3025">
          <w:pPr>
            <w:pStyle w:val="TM2"/>
            <w:rPr>
              <w:kern w:val="2"/>
              <w:sz w:val="24"/>
              <w:szCs w:val="24"/>
              <w:lang w:eastAsia="en-GB"/>
              <w14:ligatures w14:val="standardContextual"/>
            </w:rPr>
          </w:pPr>
          <w:hyperlink w:anchor="_Toc147314720" w:history="1">
            <w:r w:rsidR="00A13F3B" w:rsidRPr="00F52FBE">
              <w:rPr>
                <w:rStyle w:val="Lienhypertexte"/>
              </w:rPr>
              <w:t>The Tree Test</w:t>
            </w:r>
            <w:r w:rsidR="00A13F3B">
              <w:rPr>
                <w:webHidden/>
              </w:rPr>
              <w:tab/>
            </w:r>
            <w:r w:rsidR="00A13F3B">
              <w:rPr>
                <w:webHidden/>
              </w:rPr>
              <w:fldChar w:fldCharType="begin"/>
            </w:r>
            <w:r w:rsidR="00A13F3B">
              <w:rPr>
                <w:webHidden/>
              </w:rPr>
              <w:instrText xml:space="preserve"> PAGEREF _Toc147314720 \h </w:instrText>
            </w:r>
            <w:r w:rsidR="00A13F3B">
              <w:rPr>
                <w:webHidden/>
              </w:rPr>
            </w:r>
            <w:r w:rsidR="00A13F3B">
              <w:rPr>
                <w:webHidden/>
              </w:rPr>
              <w:fldChar w:fldCharType="separate"/>
            </w:r>
            <w:r w:rsidR="00C116AF">
              <w:rPr>
                <w:webHidden/>
              </w:rPr>
              <w:t>3</w:t>
            </w:r>
            <w:r w:rsidR="00A13F3B">
              <w:rPr>
                <w:webHidden/>
              </w:rPr>
              <w:fldChar w:fldCharType="end"/>
            </w:r>
          </w:hyperlink>
        </w:p>
        <w:p w14:paraId="19ECB8EA" w14:textId="54BE6CB7" w:rsidR="00A13F3B" w:rsidRDefault="005A3025">
          <w:pPr>
            <w:pStyle w:val="TM1"/>
            <w:tabs>
              <w:tab w:val="right" w:leader="dot" w:pos="9016"/>
            </w:tabs>
            <w:rPr>
              <w:noProof/>
              <w:kern w:val="2"/>
              <w:sz w:val="24"/>
              <w:szCs w:val="24"/>
              <w:lang w:eastAsia="en-GB"/>
              <w14:ligatures w14:val="standardContextual"/>
            </w:rPr>
          </w:pPr>
          <w:hyperlink w:anchor="_Toc147314721" w:history="1">
            <w:r w:rsidR="00A13F3B" w:rsidRPr="00F52FBE">
              <w:rPr>
                <w:rStyle w:val="Lienhypertexte"/>
                <w:noProof/>
              </w:rPr>
              <w:t>greehill Tree Monitoring Standard</w:t>
            </w:r>
            <w:r w:rsidR="00A13F3B">
              <w:rPr>
                <w:noProof/>
                <w:webHidden/>
              </w:rPr>
              <w:tab/>
            </w:r>
            <w:r w:rsidR="00A13F3B">
              <w:rPr>
                <w:noProof/>
                <w:webHidden/>
              </w:rPr>
              <w:fldChar w:fldCharType="begin"/>
            </w:r>
            <w:r w:rsidR="00A13F3B">
              <w:rPr>
                <w:noProof/>
                <w:webHidden/>
              </w:rPr>
              <w:instrText xml:space="preserve"> PAGEREF _Toc147314721 \h </w:instrText>
            </w:r>
            <w:r w:rsidR="00A13F3B">
              <w:rPr>
                <w:noProof/>
                <w:webHidden/>
              </w:rPr>
            </w:r>
            <w:r w:rsidR="00A13F3B">
              <w:rPr>
                <w:noProof/>
                <w:webHidden/>
              </w:rPr>
              <w:fldChar w:fldCharType="separate"/>
            </w:r>
            <w:r w:rsidR="00C116AF">
              <w:rPr>
                <w:noProof/>
                <w:webHidden/>
              </w:rPr>
              <w:t>4</w:t>
            </w:r>
            <w:r w:rsidR="00A13F3B">
              <w:rPr>
                <w:noProof/>
                <w:webHidden/>
              </w:rPr>
              <w:fldChar w:fldCharType="end"/>
            </w:r>
          </w:hyperlink>
        </w:p>
        <w:p w14:paraId="297E9F8F" w14:textId="281241CE" w:rsidR="00A13F3B" w:rsidRDefault="005A3025">
          <w:pPr>
            <w:pStyle w:val="TM2"/>
            <w:rPr>
              <w:kern w:val="2"/>
              <w:sz w:val="24"/>
              <w:szCs w:val="24"/>
              <w:lang w:eastAsia="en-GB"/>
              <w14:ligatures w14:val="standardContextual"/>
            </w:rPr>
          </w:pPr>
          <w:hyperlink w:anchor="_Toc147314722" w:history="1">
            <w:r w:rsidR="00A13F3B" w:rsidRPr="00F52FBE">
              <w:rPr>
                <w:rStyle w:val="Lienhypertexte"/>
              </w:rPr>
              <w:t>Definition of “Tree”</w:t>
            </w:r>
            <w:r w:rsidR="00A13F3B">
              <w:rPr>
                <w:webHidden/>
              </w:rPr>
              <w:tab/>
            </w:r>
            <w:r w:rsidR="00A13F3B">
              <w:rPr>
                <w:webHidden/>
              </w:rPr>
              <w:fldChar w:fldCharType="begin"/>
            </w:r>
            <w:r w:rsidR="00A13F3B">
              <w:rPr>
                <w:webHidden/>
              </w:rPr>
              <w:instrText xml:space="preserve"> PAGEREF _Toc147314722 \h </w:instrText>
            </w:r>
            <w:r w:rsidR="00A13F3B">
              <w:rPr>
                <w:webHidden/>
              </w:rPr>
            </w:r>
            <w:r w:rsidR="00A13F3B">
              <w:rPr>
                <w:webHidden/>
              </w:rPr>
              <w:fldChar w:fldCharType="separate"/>
            </w:r>
            <w:r w:rsidR="00C116AF">
              <w:rPr>
                <w:webHidden/>
              </w:rPr>
              <w:t>4</w:t>
            </w:r>
            <w:r w:rsidR="00A13F3B">
              <w:rPr>
                <w:webHidden/>
              </w:rPr>
              <w:fldChar w:fldCharType="end"/>
            </w:r>
          </w:hyperlink>
        </w:p>
        <w:p w14:paraId="79BBED6A" w14:textId="64B67605" w:rsidR="00A13F3B" w:rsidRDefault="005A3025">
          <w:pPr>
            <w:pStyle w:val="TM2"/>
            <w:rPr>
              <w:kern w:val="2"/>
              <w:sz w:val="24"/>
              <w:szCs w:val="24"/>
              <w:lang w:eastAsia="en-GB"/>
              <w14:ligatures w14:val="standardContextual"/>
            </w:rPr>
          </w:pPr>
          <w:hyperlink w:anchor="_Toc147314723" w:history="1">
            <w:r w:rsidR="00A13F3B" w:rsidRPr="00F52FBE">
              <w:rPr>
                <w:rStyle w:val="Lienhypertexte"/>
              </w:rPr>
              <w:t>Planting Arrangements</w:t>
            </w:r>
            <w:r w:rsidR="00A13F3B">
              <w:rPr>
                <w:webHidden/>
              </w:rPr>
              <w:tab/>
            </w:r>
            <w:r w:rsidR="00A13F3B">
              <w:rPr>
                <w:webHidden/>
              </w:rPr>
              <w:fldChar w:fldCharType="begin"/>
            </w:r>
            <w:r w:rsidR="00A13F3B">
              <w:rPr>
                <w:webHidden/>
              </w:rPr>
              <w:instrText xml:space="preserve"> PAGEREF _Toc147314723 \h </w:instrText>
            </w:r>
            <w:r w:rsidR="00A13F3B">
              <w:rPr>
                <w:webHidden/>
              </w:rPr>
            </w:r>
            <w:r w:rsidR="00A13F3B">
              <w:rPr>
                <w:webHidden/>
              </w:rPr>
              <w:fldChar w:fldCharType="separate"/>
            </w:r>
            <w:r w:rsidR="00C116AF">
              <w:rPr>
                <w:webHidden/>
              </w:rPr>
              <w:t>5</w:t>
            </w:r>
            <w:r w:rsidR="00A13F3B">
              <w:rPr>
                <w:webHidden/>
              </w:rPr>
              <w:fldChar w:fldCharType="end"/>
            </w:r>
          </w:hyperlink>
        </w:p>
        <w:p w14:paraId="398FEBC0" w14:textId="4A158CB3" w:rsidR="00A13F3B" w:rsidRDefault="005A3025">
          <w:pPr>
            <w:pStyle w:val="TM3"/>
            <w:tabs>
              <w:tab w:val="right" w:leader="dot" w:pos="9016"/>
            </w:tabs>
            <w:rPr>
              <w:noProof/>
              <w:kern w:val="2"/>
              <w:sz w:val="24"/>
              <w:szCs w:val="24"/>
              <w:lang w:eastAsia="en-GB"/>
              <w14:ligatures w14:val="standardContextual"/>
            </w:rPr>
          </w:pPr>
          <w:hyperlink w:anchor="_Toc147314724" w:history="1">
            <w:r w:rsidR="00A13F3B" w:rsidRPr="00F52FBE">
              <w:rPr>
                <w:rStyle w:val="Lienhypertexte"/>
                <w:noProof/>
              </w:rPr>
              <w:t>Symmetrical Planting Arrangement (SPA)</w:t>
            </w:r>
            <w:r w:rsidR="00A13F3B">
              <w:rPr>
                <w:noProof/>
                <w:webHidden/>
              </w:rPr>
              <w:tab/>
            </w:r>
            <w:r w:rsidR="00A13F3B">
              <w:rPr>
                <w:noProof/>
                <w:webHidden/>
              </w:rPr>
              <w:fldChar w:fldCharType="begin"/>
            </w:r>
            <w:r w:rsidR="00A13F3B">
              <w:rPr>
                <w:noProof/>
                <w:webHidden/>
              </w:rPr>
              <w:instrText xml:space="preserve"> PAGEREF _Toc147314724 \h </w:instrText>
            </w:r>
            <w:r w:rsidR="00A13F3B">
              <w:rPr>
                <w:noProof/>
                <w:webHidden/>
              </w:rPr>
            </w:r>
            <w:r w:rsidR="00A13F3B">
              <w:rPr>
                <w:noProof/>
                <w:webHidden/>
              </w:rPr>
              <w:fldChar w:fldCharType="separate"/>
            </w:r>
            <w:r w:rsidR="00C116AF">
              <w:rPr>
                <w:noProof/>
                <w:webHidden/>
              </w:rPr>
              <w:t>5</w:t>
            </w:r>
            <w:r w:rsidR="00A13F3B">
              <w:rPr>
                <w:noProof/>
                <w:webHidden/>
              </w:rPr>
              <w:fldChar w:fldCharType="end"/>
            </w:r>
          </w:hyperlink>
        </w:p>
        <w:p w14:paraId="6154027C" w14:textId="6121D871" w:rsidR="00A13F3B" w:rsidRDefault="005A3025">
          <w:pPr>
            <w:pStyle w:val="TM2"/>
            <w:rPr>
              <w:kern w:val="2"/>
              <w:sz w:val="24"/>
              <w:szCs w:val="24"/>
              <w:lang w:eastAsia="en-GB"/>
              <w14:ligatures w14:val="standardContextual"/>
            </w:rPr>
          </w:pPr>
          <w:hyperlink w:anchor="_Toc147314725" w:history="1">
            <w:r w:rsidR="00A13F3B" w:rsidRPr="00F52FBE">
              <w:rPr>
                <w:rStyle w:val="Lienhypertexte"/>
              </w:rPr>
              <w:t>Occlusions</w:t>
            </w:r>
            <w:r w:rsidR="00A13F3B">
              <w:rPr>
                <w:webHidden/>
              </w:rPr>
              <w:tab/>
            </w:r>
            <w:r w:rsidR="00A13F3B">
              <w:rPr>
                <w:webHidden/>
              </w:rPr>
              <w:fldChar w:fldCharType="begin"/>
            </w:r>
            <w:r w:rsidR="00A13F3B">
              <w:rPr>
                <w:webHidden/>
              </w:rPr>
              <w:instrText xml:space="preserve"> PAGEREF _Toc147314725 \h </w:instrText>
            </w:r>
            <w:r w:rsidR="00A13F3B">
              <w:rPr>
                <w:webHidden/>
              </w:rPr>
            </w:r>
            <w:r w:rsidR="00A13F3B">
              <w:rPr>
                <w:webHidden/>
              </w:rPr>
              <w:fldChar w:fldCharType="separate"/>
            </w:r>
            <w:r w:rsidR="00C116AF">
              <w:rPr>
                <w:webHidden/>
              </w:rPr>
              <w:t>5</w:t>
            </w:r>
            <w:r w:rsidR="00A13F3B">
              <w:rPr>
                <w:webHidden/>
              </w:rPr>
              <w:fldChar w:fldCharType="end"/>
            </w:r>
          </w:hyperlink>
        </w:p>
        <w:p w14:paraId="6EF031CD" w14:textId="4CAF0EFA" w:rsidR="00A13F3B" w:rsidRDefault="005A3025">
          <w:pPr>
            <w:pStyle w:val="TM1"/>
            <w:tabs>
              <w:tab w:val="right" w:leader="dot" w:pos="9016"/>
            </w:tabs>
            <w:rPr>
              <w:noProof/>
              <w:kern w:val="2"/>
              <w:sz w:val="24"/>
              <w:szCs w:val="24"/>
              <w:lang w:eastAsia="en-GB"/>
              <w14:ligatures w14:val="standardContextual"/>
            </w:rPr>
          </w:pPr>
          <w:hyperlink w:anchor="_Toc147314726" w:history="1">
            <w:r w:rsidR="00A13F3B" w:rsidRPr="00F52FBE">
              <w:rPr>
                <w:rStyle w:val="Lienhypertexte"/>
                <w:noProof/>
              </w:rPr>
              <w:t>greehill Level of Information System</w:t>
            </w:r>
            <w:r w:rsidR="00A13F3B">
              <w:rPr>
                <w:noProof/>
                <w:webHidden/>
              </w:rPr>
              <w:tab/>
            </w:r>
            <w:r w:rsidR="00A13F3B">
              <w:rPr>
                <w:noProof/>
                <w:webHidden/>
              </w:rPr>
              <w:fldChar w:fldCharType="begin"/>
            </w:r>
            <w:r w:rsidR="00A13F3B">
              <w:rPr>
                <w:noProof/>
                <w:webHidden/>
              </w:rPr>
              <w:instrText xml:space="preserve"> PAGEREF _Toc147314726 \h </w:instrText>
            </w:r>
            <w:r w:rsidR="00A13F3B">
              <w:rPr>
                <w:noProof/>
                <w:webHidden/>
              </w:rPr>
            </w:r>
            <w:r w:rsidR="00A13F3B">
              <w:rPr>
                <w:noProof/>
                <w:webHidden/>
              </w:rPr>
              <w:fldChar w:fldCharType="separate"/>
            </w:r>
            <w:r w:rsidR="00C116AF">
              <w:rPr>
                <w:noProof/>
                <w:webHidden/>
              </w:rPr>
              <w:t>6</w:t>
            </w:r>
            <w:r w:rsidR="00A13F3B">
              <w:rPr>
                <w:noProof/>
                <w:webHidden/>
              </w:rPr>
              <w:fldChar w:fldCharType="end"/>
            </w:r>
          </w:hyperlink>
        </w:p>
        <w:p w14:paraId="0FB36EC0" w14:textId="5A17E76D" w:rsidR="00A13F3B" w:rsidRDefault="005A3025">
          <w:pPr>
            <w:pStyle w:val="TM2"/>
            <w:rPr>
              <w:kern w:val="2"/>
              <w:sz w:val="24"/>
              <w:szCs w:val="24"/>
              <w:lang w:eastAsia="en-GB"/>
              <w14:ligatures w14:val="standardContextual"/>
            </w:rPr>
          </w:pPr>
          <w:hyperlink w:anchor="_Toc147314727" w:history="1">
            <w:r w:rsidR="00A13F3B" w:rsidRPr="00F52FBE">
              <w:rPr>
                <w:rStyle w:val="Lienhypertexte"/>
              </w:rPr>
              <w:t>Levels of Information</w:t>
            </w:r>
            <w:r w:rsidR="00A13F3B">
              <w:rPr>
                <w:webHidden/>
              </w:rPr>
              <w:tab/>
            </w:r>
            <w:r w:rsidR="00A13F3B">
              <w:rPr>
                <w:webHidden/>
              </w:rPr>
              <w:fldChar w:fldCharType="begin"/>
            </w:r>
            <w:r w:rsidR="00A13F3B">
              <w:rPr>
                <w:webHidden/>
              </w:rPr>
              <w:instrText xml:space="preserve"> PAGEREF _Toc147314727 \h </w:instrText>
            </w:r>
            <w:r w:rsidR="00A13F3B">
              <w:rPr>
                <w:webHidden/>
              </w:rPr>
            </w:r>
            <w:r w:rsidR="00A13F3B">
              <w:rPr>
                <w:webHidden/>
              </w:rPr>
              <w:fldChar w:fldCharType="separate"/>
            </w:r>
            <w:r w:rsidR="00C116AF">
              <w:rPr>
                <w:webHidden/>
              </w:rPr>
              <w:t>6</w:t>
            </w:r>
            <w:r w:rsidR="00A13F3B">
              <w:rPr>
                <w:webHidden/>
              </w:rPr>
              <w:fldChar w:fldCharType="end"/>
            </w:r>
          </w:hyperlink>
        </w:p>
        <w:p w14:paraId="71AC772A" w14:textId="06D87727" w:rsidR="00A13F3B" w:rsidRDefault="005A3025">
          <w:pPr>
            <w:pStyle w:val="TM2"/>
            <w:rPr>
              <w:kern w:val="2"/>
              <w:sz w:val="24"/>
              <w:szCs w:val="24"/>
              <w:lang w:eastAsia="en-GB"/>
              <w14:ligatures w14:val="standardContextual"/>
            </w:rPr>
          </w:pPr>
          <w:hyperlink w:anchor="_Toc147314728" w:history="1">
            <w:r w:rsidR="00A13F3B" w:rsidRPr="00F52FBE">
              <w:rPr>
                <w:rStyle w:val="Lienhypertexte"/>
              </w:rPr>
              <w:t>Information for each LOI</w:t>
            </w:r>
            <w:r w:rsidR="00A13F3B">
              <w:rPr>
                <w:webHidden/>
              </w:rPr>
              <w:tab/>
            </w:r>
            <w:r w:rsidR="00A13F3B">
              <w:rPr>
                <w:webHidden/>
              </w:rPr>
              <w:fldChar w:fldCharType="begin"/>
            </w:r>
            <w:r w:rsidR="00A13F3B">
              <w:rPr>
                <w:webHidden/>
              </w:rPr>
              <w:instrText xml:space="preserve"> PAGEREF _Toc147314728 \h </w:instrText>
            </w:r>
            <w:r w:rsidR="00A13F3B">
              <w:rPr>
                <w:webHidden/>
              </w:rPr>
            </w:r>
            <w:r w:rsidR="00A13F3B">
              <w:rPr>
                <w:webHidden/>
              </w:rPr>
              <w:fldChar w:fldCharType="separate"/>
            </w:r>
            <w:r w:rsidR="00C116AF">
              <w:rPr>
                <w:webHidden/>
              </w:rPr>
              <w:t>7</w:t>
            </w:r>
            <w:r w:rsidR="00A13F3B">
              <w:rPr>
                <w:webHidden/>
              </w:rPr>
              <w:fldChar w:fldCharType="end"/>
            </w:r>
          </w:hyperlink>
        </w:p>
        <w:p w14:paraId="0064880A" w14:textId="2C76A10B" w:rsidR="00A13F3B" w:rsidRDefault="005A3025">
          <w:pPr>
            <w:pStyle w:val="TM1"/>
            <w:tabs>
              <w:tab w:val="right" w:leader="dot" w:pos="9016"/>
            </w:tabs>
            <w:rPr>
              <w:noProof/>
              <w:kern w:val="2"/>
              <w:sz w:val="24"/>
              <w:szCs w:val="24"/>
              <w:lang w:eastAsia="en-GB"/>
              <w14:ligatures w14:val="standardContextual"/>
            </w:rPr>
          </w:pPr>
          <w:hyperlink w:anchor="_Toc147314729" w:history="1">
            <w:r w:rsidR="00A13F3B" w:rsidRPr="00F52FBE">
              <w:rPr>
                <w:rStyle w:val="Lienhypertexte"/>
                <w:noProof/>
              </w:rPr>
              <w:t>Examples</w:t>
            </w:r>
            <w:r w:rsidR="00A13F3B">
              <w:rPr>
                <w:noProof/>
                <w:webHidden/>
              </w:rPr>
              <w:tab/>
            </w:r>
            <w:r w:rsidR="00A13F3B">
              <w:rPr>
                <w:noProof/>
                <w:webHidden/>
              </w:rPr>
              <w:fldChar w:fldCharType="begin"/>
            </w:r>
            <w:r w:rsidR="00A13F3B">
              <w:rPr>
                <w:noProof/>
                <w:webHidden/>
              </w:rPr>
              <w:instrText xml:space="preserve"> PAGEREF _Toc147314729 \h </w:instrText>
            </w:r>
            <w:r w:rsidR="00A13F3B">
              <w:rPr>
                <w:noProof/>
                <w:webHidden/>
              </w:rPr>
            </w:r>
            <w:r w:rsidR="00A13F3B">
              <w:rPr>
                <w:noProof/>
                <w:webHidden/>
              </w:rPr>
              <w:fldChar w:fldCharType="separate"/>
            </w:r>
            <w:r w:rsidR="00C116AF">
              <w:rPr>
                <w:noProof/>
                <w:webHidden/>
              </w:rPr>
              <w:t>9</w:t>
            </w:r>
            <w:r w:rsidR="00A13F3B">
              <w:rPr>
                <w:noProof/>
                <w:webHidden/>
              </w:rPr>
              <w:fldChar w:fldCharType="end"/>
            </w:r>
          </w:hyperlink>
        </w:p>
        <w:p w14:paraId="2BC38BD3" w14:textId="30DF8B5A" w:rsidR="00A13F3B" w:rsidRDefault="005A3025">
          <w:pPr>
            <w:pStyle w:val="TM1"/>
            <w:tabs>
              <w:tab w:val="right" w:leader="dot" w:pos="9016"/>
            </w:tabs>
            <w:rPr>
              <w:noProof/>
              <w:kern w:val="2"/>
              <w:sz w:val="24"/>
              <w:szCs w:val="24"/>
              <w:lang w:eastAsia="en-GB"/>
              <w14:ligatures w14:val="standardContextual"/>
            </w:rPr>
          </w:pPr>
          <w:hyperlink w:anchor="_Toc147314730" w:history="1">
            <w:r w:rsidR="00A13F3B" w:rsidRPr="00F52FBE">
              <w:rPr>
                <w:rStyle w:val="Lienhypertexte"/>
                <w:noProof/>
              </w:rPr>
              <w:t>Annex 1: What is a Tree?</w:t>
            </w:r>
            <w:r w:rsidR="00A13F3B">
              <w:rPr>
                <w:noProof/>
                <w:webHidden/>
              </w:rPr>
              <w:tab/>
            </w:r>
            <w:r w:rsidR="00A13F3B">
              <w:rPr>
                <w:noProof/>
                <w:webHidden/>
              </w:rPr>
              <w:fldChar w:fldCharType="begin"/>
            </w:r>
            <w:r w:rsidR="00A13F3B">
              <w:rPr>
                <w:noProof/>
                <w:webHidden/>
              </w:rPr>
              <w:instrText xml:space="preserve"> PAGEREF _Toc147314730 \h </w:instrText>
            </w:r>
            <w:r w:rsidR="00A13F3B">
              <w:rPr>
                <w:noProof/>
                <w:webHidden/>
              </w:rPr>
            </w:r>
            <w:r w:rsidR="00A13F3B">
              <w:rPr>
                <w:noProof/>
                <w:webHidden/>
              </w:rPr>
              <w:fldChar w:fldCharType="separate"/>
            </w:r>
            <w:r w:rsidR="00C116AF">
              <w:rPr>
                <w:noProof/>
                <w:webHidden/>
              </w:rPr>
              <w:t>10</w:t>
            </w:r>
            <w:r w:rsidR="00A13F3B">
              <w:rPr>
                <w:noProof/>
                <w:webHidden/>
              </w:rPr>
              <w:fldChar w:fldCharType="end"/>
            </w:r>
          </w:hyperlink>
        </w:p>
        <w:p w14:paraId="07D7ED3B" w14:textId="75F3AFFB" w:rsidR="00A13F3B" w:rsidRDefault="005A3025">
          <w:pPr>
            <w:pStyle w:val="TM2"/>
            <w:rPr>
              <w:kern w:val="2"/>
              <w:sz w:val="24"/>
              <w:szCs w:val="24"/>
              <w:lang w:eastAsia="en-GB"/>
              <w14:ligatures w14:val="standardContextual"/>
            </w:rPr>
          </w:pPr>
          <w:hyperlink w:anchor="_Toc147314731" w:history="1">
            <w:r w:rsidR="00A13F3B" w:rsidRPr="00F52FBE">
              <w:rPr>
                <w:rStyle w:val="Lienhypertexte"/>
              </w:rPr>
              <w:t>Single Woody Stem</w:t>
            </w:r>
            <w:r w:rsidR="00A13F3B">
              <w:rPr>
                <w:webHidden/>
              </w:rPr>
              <w:tab/>
            </w:r>
            <w:r w:rsidR="00A13F3B">
              <w:rPr>
                <w:webHidden/>
              </w:rPr>
              <w:fldChar w:fldCharType="begin"/>
            </w:r>
            <w:r w:rsidR="00A13F3B">
              <w:rPr>
                <w:webHidden/>
              </w:rPr>
              <w:instrText xml:space="preserve"> PAGEREF _Toc147314731 \h </w:instrText>
            </w:r>
            <w:r w:rsidR="00A13F3B">
              <w:rPr>
                <w:webHidden/>
              </w:rPr>
            </w:r>
            <w:r w:rsidR="00A13F3B">
              <w:rPr>
                <w:webHidden/>
              </w:rPr>
              <w:fldChar w:fldCharType="separate"/>
            </w:r>
            <w:r w:rsidR="00C116AF">
              <w:rPr>
                <w:webHidden/>
              </w:rPr>
              <w:t>10</w:t>
            </w:r>
            <w:r w:rsidR="00A13F3B">
              <w:rPr>
                <w:webHidden/>
              </w:rPr>
              <w:fldChar w:fldCharType="end"/>
            </w:r>
          </w:hyperlink>
        </w:p>
        <w:p w14:paraId="01B4AE8E" w14:textId="123ABB69" w:rsidR="00A13F3B" w:rsidRDefault="005A3025">
          <w:pPr>
            <w:pStyle w:val="TM2"/>
            <w:rPr>
              <w:kern w:val="2"/>
              <w:sz w:val="24"/>
              <w:szCs w:val="24"/>
              <w:lang w:eastAsia="en-GB"/>
              <w14:ligatures w14:val="standardContextual"/>
            </w:rPr>
          </w:pPr>
          <w:hyperlink w:anchor="_Toc147314732" w:history="1">
            <w:r w:rsidR="00A13F3B" w:rsidRPr="00F52FBE">
              <w:rPr>
                <w:rStyle w:val="Lienhypertexte"/>
              </w:rPr>
              <w:t>Definite Crown Shape</w:t>
            </w:r>
            <w:r w:rsidR="00A13F3B">
              <w:rPr>
                <w:webHidden/>
              </w:rPr>
              <w:tab/>
            </w:r>
            <w:r w:rsidR="00A13F3B">
              <w:rPr>
                <w:webHidden/>
              </w:rPr>
              <w:fldChar w:fldCharType="begin"/>
            </w:r>
            <w:r w:rsidR="00A13F3B">
              <w:rPr>
                <w:webHidden/>
              </w:rPr>
              <w:instrText xml:space="preserve"> PAGEREF _Toc147314732 \h </w:instrText>
            </w:r>
            <w:r w:rsidR="00A13F3B">
              <w:rPr>
                <w:webHidden/>
              </w:rPr>
            </w:r>
            <w:r w:rsidR="00A13F3B">
              <w:rPr>
                <w:webHidden/>
              </w:rPr>
              <w:fldChar w:fldCharType="separate"/>
            </w:r>
            <w:r w:rsidR="00C116AF">
              <w:rPr>
                <w:webHidden/>
              </w:rPr>
              <w:t>10</w:t>
            </w:r>
            <w:r w:rsidR="00A13F3B">
              <w:rPr>
                <w:webHidden/>
              </w:rPr>
              <w:fldChar w:fldCharType="end"/>
            </w:r>
          </w:hyperlink>
        </w:p>
        <w:p w14:paraId="0B9920F5" w14:textId="5D137776" w:rsidR="00A13F3B" w:rsidRDefault="005A3025">
          <w:pPr>
            <w:pStyle w:val="TM2"/>
            <w:rPr>
              <w:kern w:val="2"/>
              <w:sz w:val="24"/>
              <w:szCs w:val="24"/>
              <w:lang w:eastAsia="en-GB"/>
              <w14:ligatures w14:val="standardContextual"/>
            </w:rPr>
          </w:pPr>
          <w:hyperlink w:anchor="_Toc147314733" w:history="1">
            <w:r w:rsidR="00A13F3B" w:rsidRPr="00F52FBE">
              <w:rPr>
                <w:rStyle w:val="Lienhypertexte"/>
              </w:rPr>
              <w:t>Secondary Growth</w:t>
            </w:r>
            <w:r w:rsidR="00A13F3B">
              <w:rPr>
                <w:webHidden/>
              </w:rPr>
              <w:tab/>
            </w:r>
            <w:r w:rsidR="00A13F3B">
              <w:rPr>
                <w:webHidden/>
              </w:rPr>
              <w:fldChar w:fldCharType="begin"/>
            </w:r>
            <w:r w:rsidR="00A13F3B">
              <w:rPr>
                <w:webHidden/>
              </w:rPr>
              <w:instrText xml:space="preserve"> PAGEREF _Toc147314733 \h </w:instrText>
            </w:r>
            <w:r w:rsidR="00A13F3B">
              <w:rPr>
                <w:webHidden/>
              </w:rPr>
            </w:r>
            <w:r w:rsidR="00A13F3B">
              <w:rPr>
                <w:webHidden/>
              </w:rPr>
              <w:fldChar w:fldCharType="separate"/>
            </w:r>
            <w:r w:rsidR="00C116AF">
              <w:rPr>
                <w:webHidden/>
              </w:rPr>
              <w:t>10</w:t>
            </w:r>
            <w:r w:rsidR="00A13F3B">
              <w:rPr>
                <w:webHidden/>
              </w:rPr>
              <w:fldChar w:fldCharType="end"/>
            </w:r>
          </w:hyperlink>
        </w:p>
        <w:p w14:paraId="0C92004C" w14:textId="397609B8" w:rsidR="00A13F3B" w:rsidRDefault="005A3025">
          <w:pPr>
            <w:pStyle w:val="TM2"/>
            <w:rPr>
              <w:kern w:val="2"/>
              <w:sz w:val="24"/>
              <w:szCs w:val="24"/>
              <w:lang w:eastAsia="en-GB"/>
              <w14:ligatures w14:val="standardContextual"/>
            </w:rPr>
          </w:pPr>
          <w:hyperlink w:anchor="_Toc147314734" w:history="1">
            <w:r w:rsidR="00A13F3B" w:rsidRPr="00F52FBE">
              <w:rPr>
                <w:rStyle w:val="Lienhypertexte"/>
              </w:rPr>
              <w:t>Height</w:t>
            </w:r>
            <w:r w:rsidR="00A13F3B">
              <w:rPr>
                <w:webHidden/>
              </w:rPr>
              <w:tab/>
            </w:r>
            <w:r w:rsidR="00A13F3B">
              <w:rPr>
                <w:webHidden/>
              </w:rPr>
              <w:fldChar w:fldCharType="begin"/>
            </w:r>
            <w:r w:rsidR="00A13F3B">
              <w:rPr>
                <w:webHidden/>
              </w:rPr>
              <w:instrText xml:space="preserve"> PAGEREF _Toc147314734 \h </w:instrText>
            </w:r>
            <w:r w:rsidR="00A13F3B">
              <w:rPr>
                <w:webHidden/>
              </w:rPr>
            </w:r>
            <w:r w:rsidR="00A13F3B">
              <w:rPr>
                <w:webHidden/>
              </w:rPr>
              <w:fldChar w:fldCharType="separate"/>
            </w:r>
            <w:r w:rsidR="00C116AF">
              <w:rPr>
                <w:webHidden/>
              </w:rPr>
              <w:t>10</w:t>
            </w:r>
            <w:r w:rsidR="00A13F3B">
              <w:rPr>
                <w:webHidden/>
              </w:rPr>
              <w:fldChar w:fldCharType="end"/>
            </w:r>
          </w:hyperlink>
        </w:p>
        <w:p w14:paraId="58220AF0" w14:textId="728C541B" w:rsidR="00A13F3B" w:rsidRDefault="005A3025">
          <w:pPr>
            <w:pStyle w:val="TM2"/>
            <w:rPr>
              <w:kern w:val="2"/>
              <w:sz w:val="24"/>
              <w:szCs w:val="24"/>
              <w:lang w:eastAsia="en-GB"/>
              <w14:ligatures w14:val="standardContextual"/>
            </w:rPr>
          </w:pPr>
          <w:hyperlink w:anchor="_Toc147314735" w:history="1">
            <w:r w:rsidR="00A13F3B" w:rsidRPr="00F52FBE">
              <w:rPr>
                <w:rStyle w:val="Lienhypertexte"/>
              </w:rPr>
              <w:t>Exceptions</w:t>
            </w:r>
            <w:r w:rsidR="00A13F3B">
              <w:rPr>
                <w:webHidden/>
              </w:rPr>
              <w:tab/>
            </w:r>
            <w:r w:rsidR="00A13F3B">
              <w:rPr>
                <w:webHidden/>
              </w:rPr>
              <w:fldChar w:fldCharType="begin"/>
            </w:r>
            <w:r w:rsidR="00A13F3B">
              <w:rPr>
                <w:webHidden/>
              </w:rPr>
              <w:instrText xml:space="preserve"> PAGEREF _Toc147314735 \h </w:instrText>
            </w:r>
            <w:r w:rsidR="00A13F3B">
              <w:rPr>
                <w:webHidden/>
              </w:rPr>
            </w:r>
            <w:r w:rsidR="00A13F3B">
              <w:rPr>
                <w:webHidden/>
              </w:rPr>
              <w:fldChar w:fldCharType="separate"/>
            </w:r>
            <w:r w:rsidR="00C116AF">
              <w:rPr>
                <w:webHidden/>
              </w:rPr>
              <w:t>11</w:t>
            </w:r>
            <w:r w:rsidR="00A13F3B">
              <w:rPr>
                <w:webHidden/>
              </w:rPr>
              <w:fldChar w:fldCharType="end"/>
            </w:r>
          </w:hyperlink>
        </w:p>
        <w:p w14:paraId="2D0A71A2" w14:textId="2BA380F8" w:rsidR="00A13F3B" w:rsidRDefault="005A3025">
          <w:pPr>
            <w:pStyle w:val="TM2"/>
            <w:rPr>
              <w:kern w:val="2"/>
              <w:sz w:val="24"/>
              <w:szCs w:val="24"/>
              <w:lang w:eastAsia="en-GB"/>
              <w14:ligatures w14:val="standardContextual"/>
            </w:rPr>
          </w:pPr>
          <w:hyperlink w:anchor="_Toc147314736" w:history="1">
            <w:r w:rsidR="00A13F3B" w:rsidRPr="00F52FBE">
              <w:rPr>
                <w:rStyle w:val="Lienhypertexte"/>
              </w:rPr>
              <w:t>Shrubs</w:t>
            </w:r>
            <w:r w:rsidR="00A13F3B">
              <w:rPr>
                <w:webHidden/>
              </w:rPr>
              <w:tab/>
            </w:r>
            <w:r w:rsidR="00A13F3B">
              <w:rPr>
                <w:webHidden/>
              </w:rPr>
              <w:fldChar w:fldCharType="begin"/>
            </w:r>
            <w:r w:rsidR="00A13F3B">
              <w:rPr>
                <w:webHidden/>
              </w:rPr>
              <w:instrText xml:space="preserve"> PAGEREF _Toc147314736 \h </w:instrText>
            </w:r>
            <w:r w:rsidR="00A13F3B">
              <w:rPr>
                <w:webHidden/>
              </w:rPr>
            </w:r>
            <w:r w:rsidR="00A13F3B">
              <w:rPr>
                <w:webHidden/>
              </w:rPr>
              <w:fldChar w:fldCharType="separate"/>
            </w:r>
            <w:r w:rsidR="00C116AF">
              <w:rPr>
                <w:webHidden/>
              </w:rPr>
              <w:t>11</w:t>
            </w:r>
            <w:r w:rsidR="00A13F3B">
              <w:rPr>
                <w:webHidden/>
              </w:rPr>
              <w:fldChar w:fldCharType="end"/>
            </w:r>
          </w:hyperlink>
        </w:p>
        <w:p w14:paraId="04B61BA3" w14:textId="604029EB" w:rsidR="00A13F3B" w:rsidRDefault="005A3025">
          <w:pPr>
            <w:pStyle w:val="TM1"/>
            <w:tabs>
              <w:tab w:val="right" w:leader="dot" w:pos="9016"/>
            </w:tabs>
            <w:rPr>
              <w:noProof/>
              <w:kern w:val="2"/>
              <w:sz w:val="24"/>
              <w:szCs w:val="24"/>
              <w:lang w:eastAsia="en-GB"/>
              <w14:ligatures w14:val="standardContextual"/>
            </w:rPr>
          </w:pPr>
          <w:hyperlink w:anchor="_Toc147314737" w:history="1">
            <w:r w:rsidR="00A13F3B" w:rsidRPr="00F52FBE">
              <w:rPr>
                <w:rStyle w:val="Lienhypertexte"/>
                <w:noProof/>
              </w:rPr>
              <w:t>Annex 2: Planting Arrangements</w:t>
            </w:r>
            <w:r w:rsidR="00A13F3B">
              <w:rPr>
                <w:noProof/>
                <w:webHidden/>
              </w:rPr>
              <w:tab/>
            </w:r>
            <w:r w:rsidR="00A13F3B">
              <w:rPr>
                <w:noProof/>
                <w:webHidden/>
              </w:rPr>
              <w:fldChar w:fldCharType="begin"/>
            </w:r>
            <w:r w:rsidR="00A13F3B">
              <w:rPr>
                <w:noProof/>
                <w:webHidden/>
              </w:rPr>
              <w:instrText xml:space="preserve"> PAGEREF _Toc147314737 \h </w:instrText>
            </w:r>
            <w:r w:rsidR="00A13F3B">
              <w:rPr>
                <w:noProof/>
                <w:webHidden/>
              </w:rPr>
            </w:r>
            <w:r w:rsidR="00A13F3B">
              <w:rPr>
                <w:noProof/>
                <w:webHidden/>
              </w:rPr>
              <w:fldChar w:fldCharType="separate"/>
            </w:r>
            <w:r w:rsidR="00C116AF">
              <w:rPr>
                <w:noProof/>
                <w:webHidden/>
              </w:rPr>
              <w:t>12</w:t>
            </w:r>
            <w:r w:rsidR="00A13F3B">
              <w:rPr>
                <w:noProof/>
                <w:webHidden/>
              </w:rPr>
              <w:fldChar w:fldCharType="end"/>
            </w:r>
          </w:hyperlink>
        </w:p>
        <w:p w14:paraId="594EF024" w14:textId="2956BD85" w:rsidR="00A13F3B" w:rsidRDefault="005A3025">
          <w:pPr>
            <w:pStyle w:val="TM2"/>
            <w:rPr>
              <w:kern w:val="2"/>
              <w:sz w:val="24"/>
              <w:szCs w:val="24"/>
              <w:lang w:eastAsia="en-GB"/>
              <w14:ligatures w14:val="standardContextual"/>
            </w:rPr>
          </w:pPr>
          <w:hyperlink w:anchor="_Toc147314738" w:history="1">
            <w:r w:rsidR="00A13F3B" w:rsidRPr="00F52FBE">
              <w:rPr>
                <w:rStyle w:val="Lienhypertexte"/>
              </w:rPr>
              <w:t>Symmetrical Planting Arrangement</w:t>
            </w:r>
            <w:r w:rsidR="00A13F3B">
              <w:rPr>
                <w:webHidden/>
              </w:rPr>
              <w:tab/>
            </w:r>
            <w:r w:rsidR="00A13F3B">
              <w:rPr>
                <w:webHidden/>
              </w:rPr>
              <w:fldChar w:fldCharType="begin"/>
            </w:r>
            <w:r w:rsidR="00A13F3B">
              <w:rPr>
                <w:webHidden/>
              </w:rPr>
              <w:instrText xml:space="preserve"> PAGEREF _Toc147314738 \h </w:instrText>
            </w:r>
            <w:r w:rsidR="00A13F3B">
              <w:rPr>
                <w:webHidden/>
              </w:rPr>
            </w:r>
            <w:r w:rsidR="00A13F3B">
              <w:rPr>
                <w:webHidden/>
              </w:rPr>
              <w:fldChar w:fldCharType="separate"/>
            </w:r>
            <w:r w:rsidR="00C116AF">
              <w:rPr>
                <w:webHidden/>
              </w:rPr>
              <w:t>12</w:t>
            </w:r>
            <w:r w:rsidR="00A13F3B">
              <w:rPr>
                <w:webHidden/>
              </w:rPr>
              <w:fldChar w:fldCharType="end"/>
            </w:r>
          </w:hyperlink>
        </w:p>
        <w:p w14:paraId="445F6A32" w14:textId="513B6C26" w:rsidR="00A13F3B" w:rsidRDefault="005A3025">
          <w:pPr>
            <w:pStyle w:val="TM2"/>
            <w:rPr>
              <w:kern w:val="2"/>
              <w:sz w:val="24"/>
              <w:szCs w:val="24"/>
              <w:lang w:eastAsia="en-GB"/>
              <w14:ligatures w14:val="standardContextual"/>
            </w:rPr>
          </w:pPr>
          <w:hyperlink w:anchor="_Toc147314739" w:history="1">
            <w:r w:rsidR="00A13F3B" w:rsidRPr="00F52FBE">
              <w:rPr>
                <w:rStyle w:val="Lienhypertexte"/>
              </w:rPr>
              <w:t>Asymmetrical Planting Arrangement (Natural Areas)</w:t>
            </w:r>
            <w:r w:rsidR="00A13F3B">
              <w:rPr>
                <w:webHidden/>
              </w:rPr>
              <w:tab/>
            </w:r>
            <w:r w:rsidR="00A13F3B">
              <w:rPr>
                <w:webHidden/>
              </w:rPr>
              <w:fldChar w:fldCharType="begin"/>
            </w:r>
            <w:r w:rsidR="00A13F3B">
              <w:rPr>
                <w:webHidden/>
              </w:rPr>
              <w:instrText xml:space="preserve"> PAGEREF _Toc147314739 \h </w:instrText>
            </w:r>
            <w:r w:rsidR="00A13F3B">
              <w:rPr>
                <w:webHidden/>
              </w:rPr>
            </w:r>
            <w:r w:rsidR="00A13F3B">
              <w:rPr>
                <w:webHidden/>
              </w:rPr>
              <w:fldChar w:fldCharType="separate"/>
            </w:r>
            <w:r w:rsidR="00C116AF">
              <w:rPr>
                <w:webHidden/>
              </w:rPr>
              <w:t>12</w:t>
            </w:r>
            <w:r w:rsidR="00A13F3B">
              <w:rPr>
                <w:webHidden/>
              </w:rPr>
              <w:fldChar w:fldCharType="end"/>
            </w:r>
          </w:hyperlink>
        </w:p>
        <w:p w14:paraId="06449D10" w14:textId="1B79E731" w:rsidR="00415BEF" w:rsidRDefault="00CA59CA" w:rsidP="7C634A3C">
          <w:pPr>
            <w:pStyle w:val="TM2"/>
            <w:tabs>
              <w:tab w:val="clear" w:pos="9016"/>
              <w:tab w:val="right" w:leader="dot" w:pos="9015"/>
            </w:tabs>
            <w:rPr>
              <w:rStyle w:val="Lienhypertexte"/>
              <w:lang w:eastAsia="en-GB"/>
            </w:rPr>
          </w:pPr>
          <w:r w:rsidRPr="005C5685">
            <w:fldChar w:fldCharType="end"/>
          </w:r>
        </w:p>
      </w:sdtContent>
    </w:sdt>
    <w:p w14:paraId="2642A15A" w14:textId="114A1926" w:rsidR="00CA59CA" w:rsidRPr="005C5685" w:rsidRDefault="00CA59CA" w:rsidP="005708B4">
      <w:pPr>
        <w:pStyle w:val="Sous-titre"/>
        <w:rPr>
          <w:rStyle w:val="Lienhypertexte"/>
          <w:lang w:eastAsia="ja-JP"/>
        </w:rPr>
      </w:pPr>
    </w:p>
    <w:p w14:paraId="4B3AF816" w14:textId="65850FBA" w:rsidR="78AED597" w:rsidRPr="0043348D" w:rsidRDefault="78AED597" w:rsidP="0043348D">
      <w:pPr>
        <w:rPr>
          <w:rFonts w:asciiTheme="majorHAnsi" w:eastAsiaTheme="majorEastAsia" w:hAnsiTheme="majorHAnsi" w:cstheme="majorBidi"/>
          <w:color w:val="FFFFFF" w:themeColor="background1"/>
          <w:sz w:val="30"/>
          <w:szCs w:val="30"/>
        </w:rPr>
      </w:pPr>
      <w:r>
        <w:br w:type="page"/>
      </w:r>
    </w:p>
    <w:p w14:paraId="504D9F08" w14:textId="46D4DF9D" w:rsidR="78AED597" w:rsidRPr="00C65FAB" w:rsidRDefault="78AED597" w:rsidP="00D36C19">
      <w:pPr>
        <w:pStyle w:val="Titre1"/>
        <w:rPr>
          <w:rStyle w:val="Titre1Car"/>
          <w:b/>
        </w:rPr>
      </w:pPr>
      <w:bookmarkStart w:id="2" w:name="_Toc147314718"/>
      <w:r w:rsidRPr="00C65FAB">
        <w:rPr>
          <w:rStyle w:val="Titre1Car"/>
          <w:b/>
        </w:rPr>
        <w:lastRenderedPageBreak/>
        <w:t>Introduction</w:t>
      </w:r>
      <w:bookmarkEnd w:id="2"/>
    </w:p>
    <w:p w14:paraId="2408E20F" w14:textId="64D5A344" w:rsidR="00E8145D" w:rsidRPr="00C67E06" w:rsidRDefault="712501B3" w:rsidP="00FA334E">
      <w:pPr>
        <w:jc w:val="both"/>
      </w:pPr>
      <w:r w:rsidRPr="00C67E06">
        <w:t>g</w:t>
      </w:r>
      <w:r w:rsidR="78AED597" w:rsidRPr="00C67E06">
        <w:t xml:space="preserve">reehill is a </w:t>
      </w:r>
      <w:r w:rsidR="740C0D0E" w:rsidRPr="00C67E06">
        <w:t>tech</w:t>
      </w:r>
      <w:r w:rsidR="78AED597" w:rsidRPr="00C67E06">
        <w:t xml:space="preserve"> company </w:t>
      </w:r>
      <w:r w:rsidR="17770071" w:rsidRPr="00C67E06">
        <w:t>specialized</w:t>
      </w:r>
      <w:r w:rsidR="78AED597" w:rsidRPr="00C67E06">
        <w:t xml:space="preserve"> in urban </w:t>
      </w:r>
      <w:r w:rsidR="00E8145D" w:rsidRPr="00C67E06">
        <w:t>tree monitoring</w:t>
      </w:r>
      <w:r w:rsidR="76C97309" w:rsidRPr="00C67E06">
        <w:t xml:space="preserve"> that offers</w:t>
      </w:r>
      <w:r w:rsidR="78AED597" w:rsidRPr="00C67E06">
        <w:t xml:space="preserve"> a wide range of services for the care and maintenance of trees in urban and suburban areas. Our Company Standard for Urban Forestry Management is a commitment to promoting the health and </w:t>
      </w:r>
      <w:r w:rsidR="10F4D953" w:rsidRPr="00C67E06">
        <w:t>resilience</w:t>
      </w:r>
      <w:r w:rsidR="78AED597" w:rsidRPr="00C67E06">
        <w:t xml:space="preserve"> of urban trees through best practices and sustainable management. As a company, we understand the critical role that trees play in </w:t>
      </w:r>
      <w:r w:rsidR="5A32D17B" w:rsidRPr="00C67E06">
        <w:t>urban</w:t>
      </w:r>
      <w:r w:rsidR="78AED597" w:rsidRPr="00C67E06">
        <w:t xml:space="preserve"> ecosystem</w:t>
      </w:r>
      <w:r w:rsidR="53B1B37A" w:rsidRPr="00C67E06">
        <w:t>s</w:t>
      </w:r>
      <w:r w:rsidR="78AED597" w:rsidRPr="00C67E06">
        <w:t>, and we prioritize the long-term health and vitality of urban trees while taking into account the</w:t>
      </w:r>
      <w:r w:rsidR="49332820" w:rsidRPr="00C67E06">
        <w:t>ir</w:t>
      </w:r>
      <w:r w:rsidR="78AED597" w:rsidRPr="00C67E06">
        <w:t xml:space="preserve"> impact on citizens.</w:t>
      </w:r>
    </w:p>
    <w:p w14:paraId="2F7D4EC2" w14:textId="00E40199" w:rsidR="78AED597" w:rsidRPr="00FC771C" w:rsidRDefault="78AED597" w:rsidP="00FA334E">
      <w:pPr>
        <w:pStyle w:val="Titre2"/>
        <w:jc w:val="both"/>
      </w:pPr>
      <w:bookmarkStart w:id="3" w:name="_Toc147314719"/>
      <w:r w:rsidRPr="00FC771C">
        <w:t>Definition of a Tree</w:t>
      </w:r>
      <w:bookmarkEnd w:id="3"/>
    </w:p>
    <w:p w14:paraId="35A3D53C" w14:textId="70C5B0F0" w:rsidR="78AED597" w:rsidRPr="005C5685" w:rsidRDefault="78AED597" w:rsidP="00FA334E">
      <w:pPr>
        <w:jc w:val="both"/>
      </w:pPr>
      <w:r w:rsidRPr="005C5685">
        <w:t>In our industry, it is important to have a clear and comprehensive definition of a tree. While the botanical definition is relevant, urban tree management must also consider two additional important aspects:</w:t>
      </w:r>
    </w:p>
    <w:p w14:paraId="5BA0880B" w14:textId="4036C697" w:rsidR="78AED597" w:rsidRPr="005C5685" w:rsidRDefault="78AED597" w:rsidP="00FA334E">
      <w:pPr>
        <w:pStyle w:val="Paragraphedeliste"/>
        <w:numPr>
          <w:ilvl w:val="0"/>
          <w:numId w:val="8"/>
        </w:numPr>
        <w:jc w:val="both"/>
      </w:pPr>
      <w:r w:rsidRPr="00FC771C">
        <w:rPr>
          <w:rStyle w:val="lev"/>
        </w:rPr>
        <w:t>The human element</w:t>
      </w:r>
      <w:r w:rsidRPr="79A5B916">
        <w:t xml:space="preserve"> </w:t>
      </w:r>
      <w:r w:rsidR="00E8145D">
        <w:t>–</w:t>
      </w:r>
      <w:r w:rsidRPr="79A5B916">
        <w:t xml:space="preserve"> we believe that our definition must incorporate plants that look like trees but may not be botanically classified as such. </w:t>
      </w:r>
    </w:p>
    <w:p w14:paraId="58B46F5B" w14:textId="552873AC" w:rsidR="78AED597" w:rsidRPr="005C5685" w:rsidRDefault="78AED597" w:rsidP="00FA334E">
      <w:pPr>
        <w:pStyle w:val="Paragraphedeliste"/>
        <w:numPr>
          <w:ilvl w:val="0"/>
          <w:numId w:val="8"/>
        </w:numPr>
        <w:jc w:val="both"/>
      </w:pPr>
      <w:r w:rsidRPr="00FC771C">
        <w:rPr>
          <w:rStyle w:val="lev"/>
        </w:rPr>
        <w:t>The authorities</w:t>
      </w:r>
      <w:r w:rsidRPr="79A5B916">
        <w:t xml:space="preserve"> </w:t>
      </w:r>
      <w:r w:rsidR="00E8145D">
        <w:t>–</w:t>
      </w:r>
      <w:r w:rsidRPr="79A5B916">
        <w:t xml:space="preserve"> given the importance of </w:t>
      </w:r>
      <w:r w:rsidR="0803C794" w:rsidRPr="005C5685">
        <w:t>tree</w:t>
      </w:r>
      <w:r w:rsidR="0F2FFCCE" w:rsidRPr="005C5685">
        <w:t xml:space="preserve"> management for</w:t>
      </w:r>
      <w:r w:rsidRPr="79A5B916">
        <w:t xml:space="preserve"> public safety, it is critical that our definition of a tree considers plants that </w:t>
      </w:r>
      <w:r w:rsidR="38F9091A" w:rsidRPr="005C5685">
        <w:t xml:space="preserve">serve a similar function in the urban environment but </w:t>
      </w:r>
      <w:r w:rsidRPr="79A5B916">
        <w:t xml:space="preserve">may not be botanically classified as trees. Such plants can still </w:t>
      </w:r>
      <w:r w:rsidR="79B974AB" w:rsidRPr="005C5685">
        <w:t>be hazardous</w:t>
      </w:r>
      <w:r w:rsidRPr="79A5B916">
        <w:t xml:space="preserve"> to citizens </w:t>
      </w:r>
      <w:r w:rsidR="213E9CCA" w:rsidRPr="005C5685">
        <w:t>and</w:t>
      </w:r>
      <w:r w:rsidRPr="79A5B916">
        <w:t xml:space="preserve"> infrastructure, and we believe that it is our responsibility as a company to consider their impact when managing urban trees.</w:t>
      </w:r>
    </w:p>
    <w:p w14:paraId="42BE4691" w14:textId="1758D531" w:rsidR="78AED597" w:rsidRPr="00FB6C6F" w:rsidRDefault="78AED597" w:rsidP="00FA334E">
      <w:pPr>
        <w:pStyle w:val="Titre2"/>
        <w:jc w:val="both"/>
      </w:pPr>
      <w:bookmarkStart w:id="4" w:name="_Toc147314720"/>
      <w:r w:rsidRPr="00FB6C6F">
        <w:t>The Tree Test</w:t>
      </w:r>
      <w:bookmarkEnd w:id="4"/>
    </w:p>
    <w:p w14:paraId="716343C2" w14:textId="2991330F" w:rsidR="78AED597" w:rsidRPr="005C5685" w:rsidRDefault="78AED597" w:rsidP="00FA334E">
      <w:pPr>
        <w:jc w:val="both"/>
      </w:pPr>
      <w:r w:rsidRPr="005C5685">
        <w:t xml:space="preserve">The </w:t>
      </w:r>
      <w:r w:rsidR="00E8145D" w:rsidRPr="005C5685">
        <w:t>‘</w:t>
      </w:r>
      <w:r w:rsidRPr="005C5685">
        <w:t>duck test</w:t>
      </w:r>
      <w:r w:rsidR="00E8145D" w:rsidRPr="005C5685">
        <w:t>’</w:t>
      </w:r>
      <w:r w:rsidRPr="005C5685">
        <w:t xml:space="preserve"> is a type of argument in which an unknown object can be identified by its habitual characteristics. It</w:t>
      </w:r>
      <w:r w:rsidR="775B92EC" w:rsidRPr="005C5685">
        <w:t xml:space="preserve"> i</w:t>
      </w:r>
      <w:r w:rsidRPr="005C5685">
        <w:t>s used to counter arguments that something isn</w:t>
      </w:r>
      <w:r w:rsidR="00E8145D" w:rsidRPr="005C5685">
        <w:t>’</w:t>
      </w:r>
      <w:r w:rsidRPr="005C5685">
        <w:t>t what it seems. Similarly, g</w:t>
      </w:r>
      <w:r w:rsidR="1B070760" w:rsidRPr="005C5685">
        <w:t xml:space="preserve">reehill </w:t>
      </w:r>
      <w:r w:rsidRPr="005C5685">
        <w:t xml:space="preserve">has developed The Tree Test (TTT) to identify plants that may not be classified as trees but appear as such to </w:t>
      </w:r>
      <w:r w:rsidR="16802B30" w:rsidRPr="005C5685">
        <w:t>a lay</w:t>
      </w:r>
      <w:r w:rsidRPr="005C5685">
        <w:t xml:space="preserve"> person. This </w:t>
      </w:r>
      <w:r w:rsidR="192827B3" w:rsidRPr="005C5685">
        <w:t xml:space="preserve">methodology provides a </w:t>
      </w:r>
      <w:r w:rsidR="19AC59D5" w:rsidRPr="005C5685">
        <w:t>standardized way</w:t>
      </w:r>
      <w:r w:rsidR="11D28F1B" w:rsidRPr="005C5685">
        <w:t xml:space="preserve"> </w:t>
      </w:r>
      <w:r w:rsidRPr="005C5685">
        <w:t xml:space="preserve">to </w:t>
      </w:r>
      <w:r w:rsidR="19AC59D5" w:rsidRPr="005C5685">
        <w:t xml:space="preserve">classify urban </w:t>
      </w:r>
      <w:r w:rsidR="5E8EC46A" w:rsidRPr="005C5685">
        <w:t xml:space="preserve">trees, </w:t>
      </w:r>
      <w:r w:rsidRPr="005C5685">
        <w:t>ensuring a comprehensive and reliable service for our clients. Examples of such plants include palm trees, bamboo, banana trees and some shrubs that resemble trees.</w:t>
      </w:r>
      <w:r>
        <w:br w:type="page"/>
      </w:r>
    </w:p>
    <w:p w14:paraId="731F21AF" w14:textId="73F5F886" w:rsidR="78AED597" w:rsidRPr="00FC771C" w:rsidRDefault="3BA04D01" w:rsidP="00D36C19">
      <w:pPr>
        <w:pStyle w:val="Titre1"/>
      </w:pPr>
      <w:bookmarkStart w:id="5" w:name="_Toc147314721"/>
      <w:r w:rsidRPr="00FC771C">
        <w:lastRenderedPageBreak/>
        <w:t>greehill</w:t>
      </w:r>
      <w:r w:rsidR="78AED597" w:rsidRPr="00FC771C">
        <w:t xml:space="preserve"> </w:t>
      </w:r>
      <w:r w:rsidR="00B22835" w:rsidRPr="00FC771C">
        <w:t xml:space="preserve">Tree Monitoring </w:t>
      </w:r>
      <w:r w:rsidR="78AED597" w:rsidRPr="00FC771C">
        <w:t>Standard</w:t>
      </w:r>
      <w:bookmarkEnd w:id="5"/>
      <w:r w:rsidR="78AED597" w:rsidRPr="00FC771C">
        <w:t xml:space="preserve"> </w:t>
      </w:r>
    </w:p>
    <w:p w14:paraId="41220F71" w14:textId="642D3EEB" w:rsidR="78AED597" w:rsidRPr="005C5685" w:rsidRDefault="78AED597" w:rsidP="00FA334E">
      <w:pPr>
        <w:jc w:val="both"/>
      </w:pPr>
      <w:r w:rsidRPr="005C5685">
        <w:t xml:space="preserve">The following definition of a Single Tree according to </w:t>
      </w:r>
      <w:r w:rsidR="02684B9C" w:rsidRPr="005C5685">
        <w:t xml:space="preserve">the </w:t>
      </w:r>
      <w:r w:rsidR="36CD5AE9" w:rsidRPr="005C5685">
        <w:t>greehill</w:t>
      </w:r>
      <w:r w:rsidR="0803C794" w:rsidRPr="005C5685">
        <w:t xml:space="preserve"> </w:t>
      </w:r>
      <w:r w:rsidR="00E8145D" w:rsidRPr="005C5685">
        <w:t xml:space="preserve">Tree Monitoring </w:t>
      </w:r>
      <w:r w:rsidRPr="005C5685">
        <w:t xml:space="preserve">Standard </w:t>
      </w:r>
      <w:r w:rsidR="00E8145D" w:rsidRPr="005C5685">
        <w:t xml:space="preserve">(TMS) </w:t>
      </w:r>
      <w:r w:rsidRPr="005C5685">
        <w:t>has been developed in collaboration with Prof. Steffen Rust.</w:t>
      </w:r>
      <w:r w:rsidR="0803C794" w:rsidRPr="005C5685">
        <w:t xml:space="preserve"> </w:t>
      </w:r>
    </w:p>
    <w:p w14:paraId="1A97FCAC" w14:textId="18FFA7CB" w:rsidR="78AED597" w:rsidRPr="00D36C19" w:rsidRDefault="5A414DEE" w:rsidP="00FA334E">
      <w:pPr>
        <w:pStyle w:val="Titre2"/>
        <w:jc w:val="both"/>
      </w:pPr>
      <w:bookmarkStart w:id="6" w:name="_Toc147314722"/>
      <w:r w:rsidRPr="00D36C19">
        <w:t>Definition of “</w:t>
      </w:r>
      <w:r w:rsidR="0803C794" w:rsidRPr="00D36C19">
        <w:t>Tree</w:t>
      </w:r>
      <w:r w:rsidR="707E0F31" w:rsidRPr="00D36C19">
        <w:t>”</w:t>
      </w:r>
      <w:bookmarkEnd w:id="6"/>
    </w:p>
    <w:p w14:paraId="22A67F2E" w14:textId="77777777" w:rsidR="002C5D34" w:rsidRDefault="78AED597" w:rsidP="00FA334E">
      <w:pPr>
        <w:jc w:val="both"/>
      </w:pPr>
      <w:r w:rsidRPr="005C5685">
        <w:t xml:space="preserve">Any plant meeting </w:t>
      </w:r>
      <w:r w:rsidRPr="00474DA4">
        <w:rPr>
          <w:b/>
          <w:bCs/>
          <w:u w:val="single"/>
        </w:rPr>
        <w:t>at least one</w:t>
      </w:r>
      <w:r w:rsidRPr="005C5685">
        <w:t xml:space="preserve"> of the criteria below is considered a Tree</w:t>
      </w:r>
      <w:r w:rsidR="002C5D34">
        <w:t>:</w:t>
      </w:r>
    </w:p>
    <w:tbl>
      <w:tblPr>
        <w:tblW w:w="8730" w:type="dxa"/>
        <w:tblLook w:val="04A0" w:firstRow="1" w:lastRow="0" w:firstColumn="1" w:lastColumn="0" w:noHBand="0" w:noVBand="1"/>
      </w:tblPr>
      <w:tblGrid>
        <w:gridCol w:w="1012"/>
        <w:gridCol w:w="7718"/>
      </w:tblGrid>
      <w:tr w:rsidR="00FF08A6" w:rsidRPr="002C5D34" w14:paraId="41C6FE94" w14:textId="77777777" w:rsidTr="00C865F9">
        <w:trPr>
          <w:trHeight w:val="226"/>
        </w:trPr>
        <w:tc>
          <w:tcPr>
            <w:tcW w:w="1012" w:type="dxa"/>
            <w:tcBorders>
              <w:top w:val="nil"/>
              <w:left w:val="nil"/>
              <w:bottom w:val="nil"/>
              <w:right w:val="nil"/>
            </w:tcBorders>
            <w:shd w:val="clear" w:color="auto" w:fill="auto"/>
            <w:noWrap/>
            <w:hideMark/>
          </w:tcPr>
          <w:p w14:paraId="5AD2A262" w14:textId="77777777" w:rsidR="00FF08A6" w:rsidRDefault="00FF08A6" w:rsidP="00C865F9">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noProof/>
                <w:sz w:val="24"/>
                <w:szCs w:val="24"/>
                <w:lang w:val="en-GB" w:eastAsia="en-GB"/>
              </w:rPr>
              <w:drawing>
                <wp:inline distT="0" distB="0" distL="0" distR="0" wp14:anchorId="7955CD75" wp14:editId="6BB7EFF2">
                  <wp:extent cx="291178" cy="360506"/>
                  <wp:effectExtent l="0" t="0" r="1270" b="0"/>
                  <wp:docPr id="51"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1409" cy="373173"/>
                          </a:xfrm>
                          <a:prstGeom prst="rect">
                            <a:avLst/>
                          </a:prstGeom>
                        </pic:spPr>
                      </pic:pic>
                    </a:graphicData>
                  </a:graphic>
                </wp:inline>
              </w:drawing>
            </w:r>
            <w:r>
              <w:br/>
            </w:r>
          </w:p>
          <w:p w14:paraId="5DAC72E0" w14:textId="77777777" w:rsidR="00FF08A6" w:rsidRDefault="00FF08A6" w:rsidP="00C865F9">
            <w:pPr>
              <w:spacing w:after="0" w:line="240" w:lineRule="auto"/>
              <w:rPr>
                <w:rFonts w:ascii="Times New Roman" w:eastAsia="Times New Roman" w:hAnsi="Times New Roman" w:cs="Times New Roman"/>
                <w:sz w:val="24"/>
                <w:szCs w:val="24"/>
                <w:lang w:val="en-GB" w:eastAsia="en-GB"/>
              </w:rPr>
            </w:pPr>
          </w:p>
          <w:p w14:paraId="3BBFDD15" w14:textId="77777777" w:rsidR="00FF08A6" w:rsidRPr="00E22564" w:rsidRDefault="00FF08A6" w:rsidP="00C865F9">
            <w:pPr>
              <w:spacing w:after="0" w:line="240" w:lineRule="auto"/>
              <w:rPr>
                <w:rFonts w:ascii="Times New Roman" w:eastAsia="Times New Roman" w:hAnsi="Times New Roman" w:cs="Times New Roman"/>
                <w:sz w:val="24"/>
                <w:szCs w:val="24"/>
                <w:lang w:val="en-GB" w:eastAsia="en-GB"/>
              </w:rPr>
            </w:pPr>
          </w:p>
        </w:tc>
        <w:tc>
          <w:tcPr>
            <w:tcW w:w="7718" w:type="dxa"/>
            <w:tcBorders>
              <w:top w:val="nil"/>
              <w:left w:val="nil"/>
              <w:bottom w:val="nil"/>
              <w:right w:val="nil"/>
            </w:tcBorders>
            <w:shd w:val="clear" w:color="auto" w:fill="auto"/>
            <w:noWrap/>
            <w:hideMark/>
          </w:tcPr>
          <w:p w14:paraId="4A914313" w14:textId="77777777" w:rsidR="00FF08A6" w:rsidRPr="002C5D34" w:rsidRDefault="00FF08A6" w:rsidP="00C865F9">
            <w:pPr>
              <w:spacing w:after="0" w:line="240" w:lineRule="auto"/>
              <w:rPr>
                <w:rFonts w:ascii="Arial Nova" w:eastAsia="Times New Roman" w:hAnsi="Arial Nova" w:cs="Calibri"/>
                <w:color w:val="000000"/>
                <w:lang w:eastAsia="en-GB"/>
              </w:rPr>
            </w:pPr>
            <w:r w:rsidRPr="00E22564">
              <w:rPr>
                <w:rFonts w:ascii="Arial Nova" w:eastAsia="Times New Roman" w:hAnsi="Arial Nova" w:cs="Calibri"/>
                <w:b/>
                <w:color w:val="000000" w:themeColor="text1"/>
                <w:lang w:eastAsia="en-GB"/>
              </w:rPr>
              <w:t>Height:</w:t>
            </w:r>
            <w:r w:rsidRPr="00E22564">
              <w:rPr>
                <w:rFonts w:ascii="Arial Nova" w:eastAsia="Times New Roman" w:hAnsi="Arial Nova" w:cs="Calibri"/>
                <w:color w:val="000000" w:themeColor="text1"/>
                <w:lang w:eastAsia="en-GB"/>
              </w:rPr>
              <w:t xml:space="preserve"> Any plant that is more than five meters high</w:t>
            </w:r>
            <w:r>
              <w:rPr>
                <w:rFonts w:ascii="Arial Nova" w:eastAsia="Times New Roman" w:hAnsi="Arial Nova" w:cs="Calibri"/>
                <w:color w:val="000000" w:themeColor="text1"/>
                <w:lang w:eastAsia="en-GB"/>
              </w:rPr>
              <w:t xml:space="preserve"> and has a woody stem</w:t>
            </w:r>
            <w:r w:rsidRPr="00E22564">
              <w:rPr>
                <w:rFonts w:ascii="Arial Nova" w:eastAsia="Times New Roman" w:hAnsi="Arial Nova" w:cs="Calibri"/>
                <w:color w:val="000000" w:themeColor="text1"/>
                <w:lang w:eastAsia="en-GB"/>
              </w:rPr>
              <w:t>.</w:t>
            </w:r>
            <w:r>
              <w:rPr>
                <w:rFonts w:ascii="Arial Nova" w:eastAsia="Times New Roman" w:hAnsi="Arial Nova" w:cs="Calibri"/>
                <w:color w:val="000000" w:themeColor="text1"/>
                <w:lang w:eastAsia="en-GB"/>
              </w:rPr>
              <w:t xml:space="preserve"> Exception to this rule are plants like </w:t>
            </w:r>
            <w:r w:rsidRPr="00126653">
              <w:rPr>
                <w:rFonts w:ascii="Arial Nova" w:eastAsia="Times New Roman" w:hAnsi="Arial Nova" w:cs="Calibri"/>
                <w:color w:val="000000" w:themeColor="text1"/>
                <w:lang w:eastAsia="en-GB"/>
              </w:rPr>
              <w:t>herbaceous</w:t>
            </w:r>
            <w:r>
              <w:rPr>
                <w:rFonts w:ascii="Arial Nova" w:eastAsia="Times New Roman" w:hAnsi="Arial Nova" w:cs="Calibri"/>
                <w:color w:val="000000" w:themeColor="text1"/>
                <w:lang w:eastAsia="en-GB"/>
              </w:rPr>
              <w:t xml:space="preserve"> or </w:t>
            </w:r>
            <w:r w:rsidRPr="00B920BB">
              <w:rPr>
                <w:rFonts w:ascii="Arial Nova" w:eastAsia="Times New Roman" w:hAnsi="Arial Nova" w:cs="Calibri"/>
                <w:color w:val="000000" w:themeColor="text1"/>
                <w:lang w:eastAsia="en-GB"/>
              </w:rPr>
              <w:t xml:space="preserve">woody climbers </w:t>
            </w:r>
            <w:r>
              <w:rPr>
                <w:rFonts w:ascii="Arial Nova" w:eastAsia="Times New Roman" w:hAnsi="Arial Nova" w:cs="Calibri"/>
                <w:color w:val="000000" w:themeColor="text1"/>
                <w:lang w:eastAsia="en-GB"/>
              </w:rPr>
              <w:t>which will not be included.</w:t>
            </w:r>
          </w:p>
        </w:tc>
      </w:tr>
      <w:tr w:rsidR="00FF08A6" w:rsidRPr="00E22564" w14:paraId="73E15AD5" w14:textId="77777777" w:rsidTr="00C865F9">
        <w:trPr>
          <w:trHeight w:val="226"/>
        </w:trPr>
        <w:tc>
          <w:tcPr>
            <w:tcW w:w="1012" w:type="dxa"/>
            <w:tcBorders>
              <w:top w:val="nil"/>
              <w:left w:val="nil"/>
              <w:bottom w:val="nil"/>
              <w:right w:val="nil"/>
            </w:tcBorders>
            <w:shd w:val="clear" w:color="auto" w:fill="auto"/>
            <w:noWrap/>
            <w:hideMark/>
          </w:tcPr>
          <w:p w14:paraId="0A2142F8" w14:textId="77777777" w:rsidR="00FF08A6" w:rsidRPr="00E22564" w:rsidRDefault="00FF08A6" w:rsidP="00C865F9">
            <w:pPr>
              <w:spacing w:after="0" w:line="240" w:lineRule="auto"/>
              <w:rPr>
                <w:rFonts w:ascii="Arial Nova" w:eastAsia="Times New Roman" w:hAnsi="Arial Nova" w:cs="Calibri"/>
                <w:color w:val="000000"/>
                <w:lang w:val="en-GB" w:eastAsia="en-GB"/>
              </w:rPr>
            </w:pPr>
            <w:r>
              <w:rPr>
                <w:rFonts w:ascii="Times New Roman" w:eastAsia="Times New Roman" w:hAnsi="Times New Roman" w:cs="Times New Roman"/>
                <w:noProof/>
                <w:sz w:val="24"/>
                <w:szCs w:val="24"/>
                <w:lang w:val="en-GB" w:eastAsia="en-GB"/>
              </w:rPr>
              <w:drawing>
                <wp:inline distT="0" distB="0" distL="0" distR="0" wp14:anchorId="0A7D0D3B" wp14:editId="7A713CB7">
                  <wp:extent cx="337153" cy="337153"/>
                  <wp:effectExtent l="0" t="0" r="6350" b="6350"/>
                  <wp:docPr id="52" name="Graph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42920" cy="342920"/>
                          </a:xfrm>
                          <a:prstGeom prst="rect">
                            <a:avLst/>
                          </a:prstGeom>
                        </pic:spPr>
                      </pic:pic>
                    </a:graphicData>
                  </a:graphic>
                </wp:inline>
              </w:drawing>
            </w:r>
          </w:p>
        </w:tc>
        <w:tc>
          <w:tcPr>
            <w:tcW w:w="7718" w:type="dxa"/>
            <w:tcBorders>
              <w:top w:val="nil"/>
              <w:left w:val="nil"/>
              <w:bottom w:val="nil"/>
              <w:right w:val="nil"/>
            </w:tcBorders>
            <w:shd w:val="clear" w:color="auto" w:fill="auto"/>
            <w:noWrap/>
            <w:hideMark/>
          </w:tcPr>
          <w:p w14:paraId="3912D758" w14:textId="77777777" w:rsidR="00FF08A6" w:rsidRDefault="00FF08A6" w:rsidP="00C865F9">
            <w:pPr>
              <w:spacing w:after="0" w:line="240" w:lineRule="auto"/>
              <w:jc w:val="both"/>
              <w:rPr>
                <w:rFonts w:ascii="Arial Nova" w:eastAsia="Calibri" w:hAnsi="Arial Nova" w:cs="Calibri"/>
                <w:color w:val="000000" w:themeColor="text1"/>
                <w:lang w:eastAsia="en-GB"/>
              </w:rPr>
            </w:pPr>
            <w:r w:rsidRPr="00E22564">
              <w:rPr>
                <w:rFonts w:ascii="Arial Nova" w:eastAsia="Calibri" w:hAnsi="Arial Nova" w:cs="Calibri"/>
                <w:b/>
                <w:color w:val="000000" w:themeColor="text1"/>
                <w:lang w:eastAsia="en-GB"/>
              </w:rPr>
              <w:t>Single-stem Tree:</w:t>
            </w:r>
            <w:r w:rsidRPr="00E22564">
              <w:rPr>
                <w:rFonts w:ascii="Arial Nova" w:eastAsia="Calibri" w:hAnsi="Arial Nova" w:cs="Calibri"/>
                <w:color w:val="000000" w:themeColor="text1"/>
                <w:lang w:eastAsia="en-GB"/>
              </w:rPr>
              <w:t xml:space="preserve"> Any plant with a trunk that is at least one meter tall </w:t>
            </w:r>
            <w:r w:rsidRPr="00BE4329">
              <w:rPr>
                <w:rFonts w:ascii="Arial Nova" w:eastAsia="Calibri" w:hAnsi="Arial Nova" w:cs="Calibri"/>
                <w:b/>
                <w:bCs/>
                <w:color w:val="000000" w:themeColor="text1"/>
                <w:u w:val="single"/>
                <w:lang w:eastAsia="en-GB"/>
              </w:rPr>
              <w:t>or</w:t>
            </w:r>
            <w:r w:rsidRPr="00E22564">
              <w:rPr>
                <w:rFonts w:ascii="Arial Nova" w:eastAsia="Calibri" w:hAnsi="Arial Nova" w:cs="Calibri"/>
                <w:color w:val="000000" w:themeColor="text1"/>
                <w:lang w:eastAsia="en-GB"/>
              </w:rPr>
              <w:t xml:space="preserve"> at least five centimeters in diameter.</w:t>
            </w:r>
          </w:p>
          <w:p w14:paraId="22DC2E1A" w14:textId="77777777" w:rsidR="00FF08A6" w:rsidRPr="00E22564" w:rsidRDefault="00FF08A6" w:rsidP="00C865F9">
            <w:pPr>
              <w:spacing w:after="0" w:line="240" w:lineRule="auto"/>
              <w:rPr>
                <w:rFonts w:ascii="Arial Nova" w:eastAsia="Times New Roman" w:hAnsi="Arial Nova" w:cs="Calibri"/>
                <w:b/>
                <w:bCs/>
                <w:color w:val="000000"/>
                <w:lang w:val="en-GB" w:eastAsia="en-GB"/>
              </w:rPr>
            </w:pPr>
          </w:p>
        </w:tc>
      </w:tr>
      <w:tr w:rsidR="00FF08A6" w:rsidRPr="00E22564" w14:paraId="261F33D1" w14:textId="77777777" w:rsidTr="00C865F9">
        <w:trPr>
          <w:trHeight w:val="226"/>
        </w:trPr>
        <w:tc>
          <w:tcPr>
            <w:tcW w:w="1012" w:type="dxa"/>
            <w:tcBorders>
              <w:top w:val="nil"/>
              <w:left w:val="nil"/>
              <w:bottom w:val="nil"/>
              <w:right w:val="nil"/>
            </w:tcBorders>
            <w:shd w:val="clear" w:color="auto" w:fill="auto"/>
            <w:noWrap/>
            <w:hideMark/>
          </w:tcPr>
          <w:p w14:paraId="276690D8" w14:textId="77777777" w:rsidR="00FF08A6" w:rsidRPr="00E22564" w:rsidRDefault="00FF08A6" w:rsidP="00C865F9">
            <w:pPr>
              <w:spacing w:after="0" w:line="240" w:lineRule="auto"/>
              <w:rPr>
                <w:rFonts w:ascii="Arial Nova" w:eastAsia="Times New Roman" w:hAnsi="Arial Nova" w:cs="Calibri"/>
                <w:b/>
                <w:bCs/>
                <w:color w:val="000000"/>
                <w:lang w:val="en-GB" w:eastAsia="en-GB"/>
              </w:rPr>
            </w:pPr>
            <w:r>
              <w:rPr>
                <w:rFonts w:ascii="Times New Roman" w:eastAsia="Times New Roman" w:hAnsi="Times New Roman" w:cs="Times New Roman"/>
                <w:noProof/>
                <w:sz w:val="24"/>
                <w:szCs w:val="24"/>
                <w:lang w:val="en-GB" w:eastAsia="en-GB"/>
              </w:rPr>
              <w:drawing>
                <wp:inline distT="0" distB="0" distL="0" distR="0" wp14:anchorId="65331FBB" wp14:editId="75552E75">
                  <wp:extent cx="362695" cy="362695"/>
                  <wp:effectExtent l="0" t="0" r="5715" b="5715"/>
                  <wp:docPr id="53" name="Graph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9970" cy="369970"/>
                          </a:xfrm>
                          <a:prstGeom prst="rect">
                            <a:avLst/>
                          </a:prstGeom>
                        </pic:spPr>
                      </pic:pic>
                    </a:graphicData>
                  </a:graphic>
                </wp:inline>
              </w:drawing>
            </w:r>
          </w:p>
        </w:tc>
        <w:tc>
          <w:tcPr>
            <w:tcW w:w="7718" w:type="dxa"/>
            <w:tcBorders>
              <w:top w:val="nil"/>
              <w:left w:val="nil"/>
              <w:bottom w:val="nil"/>
              <w:right w:val="nil"/>
            </w:tcBorders>
            <w:shd w:val="clear" w:color="auto" w:fill="auto"/>
            <w:noWrap/>
            <w:hideMark/>
          </w:tcPr>
          <w:p w14:paraId="24CF84DD" w14:textId="77777777" w:rsidR="00FF08A6" w:rsidRDefault="00FF08A6" w:rsidP="00C865F9">
            <w:pPr>
              <w:spacing w:after="0" w:line="240" w:lineRule="auto"/>
              <w:jc w:val="both"/>
              <w:rPr>
                <w:rFonts w:ascii="Arial Nova" w:eastAsia="Calibri" w:hAnsi="Arial Nova" w:cs="Calibri"/>
                <w:color w:val="000000" w:themeColor="text1"/>
                <w:lang w:eastAsia="en-GB"/>
              </w:rPr>
            </w:pPr>
            <w:r w:rsidRPr="00E22564">
              <w:rPr>
                <w:rFonts w:ascii="Arial Nova" w:eastAsia="Calibri" w:hAnsi="Arial Nova" w:cs="Calibri"/>
                <w:b/>
                <w:color w:val="000000" w:themeColor="text1"/>
                <w:lang w:eastAsia="en-GB"/>
              </w:rPr>
              <w:t xml:space="preserve">Multi-stem Tree: </w:t>
            </w:r>
            <w:r w:rsidRPr="00E22564">
              <w:rPr>
                <w:rFonts w:ascii="Arial Nova" w:eastAsia="Calibri" w:hAnsi="Arial Nova" w:cs="Calibri"/>
                <w:color w:val="000000" w:themeColor="text1"/>
                <w:lang w:eastAsia="en-GB"/>
              </w:rPr>
              <w:t>Any plant</w:t>
            </w:r>
            <w:r w:rsidRPr="00E22564">
              <w:rPr>
                <w:rFonts w:ascii="Arial Nova" w:eastAsia="Calibri" w:hAnsi="Arial Nova" w:cs="Calibri"/>
                <w:b/>
                <w:color w:val="000000" w:themeColor="text1"/>
                <w:lang w:eastAsia="en-GB"/>
              </w:rPr>
              <w:t xml:space="preserve"> </w:t>
            </w:r>
            <w:r w:rsidRPr="00E22564">
              <w:rPr>
                <w:rFonts w:ascii="Arial Nova" w:eastAsia="Calibri" w:hAnsi="Arial Nova" w:cs="Calibri"/>
                <w:color w:val="000000" w:themeColor="text1"/>
                <w:lang w:eastAsia="en-GB"/>
              </w:rPr>
              <w:t>with multiple trunks of at least one meter clearance from the ground is considered a single tree if the trunks are joined at their base or the distance between the trunks is less than 0.5 meters</w:t>
            </w:r>
            <w:r>
              <w:rPr>
                <w:rFonts w:ascii="Arial Nova" w:eastAsia="Calibri" w:hAnsi="Arial Nova" w:cs="Calibri"/>
                <w:color w:val="000000" w:themeColor="text1"/>
                <w:lang w:eastAsia="en-GB"/>
              </w:rPr>
              <w:t>.</w:t>
            </w:r>
          </w:p>
          <w:p w14:paraId="4828D652" w14:textId="77777777" w:rsidR="00FF08A6" w:rsidRPr="002C5D34" w:rsidRDefault="00FF08A6" w:rsidP="00C865F9">
            <w:pPr>
              <w:spacing w:after="0" w:line="240" w:lineRule="auto"/>
              <w:jc w:val="both"/>
              <w:rPr>
                <w:rFonts w:ascii="Arial Nova" w:eastAsia="Calibri" w:hAnsi="Arial Nova" w:cs="Calibri"/>
                <w:b/>
                <w:bCs/>
                <w:color w:val="000000"/>
                <w:lang w:eastAsia="en-GB"/>
              </w:rPr>
            </w:pPr>
          </w:p>
          <w:p w14:paraId="61B2DEEE" w14:textId="77777777" w:rsidR="00FF08A6" w:rsidRPr="00E22564" w:rsidRDefault="00FF08A6" w:rsidP="00C865F9">
            <w:pPr>
              <w:spacing w:after="0" w:line="240" w:lineRule="auto"/>
              <w:jc w:val="both"/>
              <w:rPr>
                <w:rFonts w:ascii="Arial Nova" w:eastAsia="Times New Roman" w:hAnsi="Arial Nova" w:cs="Calibri"/>
                <w:color w:val="000000"/>
                <w:lang w:val="en-GB" w:eastAsia="en-GB"/>
              </w:rPr>
            </w:pPr>
          </w:p>
        </w:tc>
      </w:tr>
      <w:tr w:rsidR="00FF08A6" w:rsidRPr="00E22564" w14:paraId="4357DB68" w14:textId="77777777" w:rsidTr="00C865F9">
        <w:trPr>
          <w:trHeight w:val="226"/>
        </w:trPr>
        <w:tc>
          <w:tcPr>
            <w:tcW w:w="1012" w:type="dxa"/>
            <w:tcBorders>
              <w:top w:val="nil"/>
              <w:left w:val="nil"/>
              <w:bottom w:val="nil"/>
              <w:right w:val="nil"/>
            </w:tcBorders>
            <w:shd w:val="clear" w:color="auto" w:fill="auto"/>
            <w:noWrap/>
            <w:hideMark/>
          </w:tcPr>
          <w:p w14:paraId="1613AD39" w14:textId="77777777" w:rsidR="00FF08A6" w:rsidRPr="00E22564" w:rsidRDefault="00FF08A6" w:rsidP="00C865F9">
            <w:pPr>
              <w:spacing w:after="0" w:line="240" w:lineRule="auto"/>
              <w:jc w:val="both"/>
              <w:rPr>
                <w:rFonts w:ascii="Arial Nova" w:eastAsia="Times New Roman" w:hAnsi="Arial Nova" w:cs="Calibri"/>
                <w:color w:val="000000"/>
                <w:lang w:val="en-GB" w:eastAsia="en-GB"/>
              </w:rPr>
            </w:pPr>
            <w:r>
              <w:rPr>
                <w:noProof/>
              </w:rPr>
              <w:drawing>
                <wp:inline distT="0" distB="0" distL="0" distR="0" wp14:anchorId="5FE4436D" wp14:editId="52FB8F6D">
                  <wp:extent cx="332045" cy="332045"/>
                  <wp:effectExtent l="0" t="0" r="0" b="0"/>
                  <wp:docPr id="50" name="Graph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32045" cy="332045"/>
                          </a:xfrm>
                          <a:prstGeom prst="rect">
                            <a:avLst/>
                          </a:prstGeom>
                        </pic:spPr>
                      </pic:pic>
                    </a:graphicData>
                  </a:graphic>
                </wp:inline>
              </w:drawing>
            </w:r>
          </w:p>
        </w:tc>
        <w:tc>
          <w:tcPr>
            <w:tcW w:w="7718" w:type="dxa"/>
            <w:tcBorders>
              <w:top w:val="nil"/>
              <w:left w:val="nil"/>
              <w:bottom w:val="nil"/>
              <w:right w:val="nil"/>
            </w:tcBorders>
            <w:shd w:val="clear" w:color="auto" w:fill="auto"/>
            <w:noWrap/>
            <w:hideMark/>
          </w:tcPr>
          <w:p w14:paraId="0BE92473" w14:textId="77777777" w:rsidR="00FF08A6" w:rsidRPr="00706692" w:rsidRDefault="00FF08A6" w:rsidP="00C865F9">
            <w:pPr>
              <w:spacing w:after="0" w:line="240" w:lineRule="auto"/>
              <w:rPr>
                <w:rFonts w:ascii="Arial Nova" w:eastAsia="Calibri" w:hAnsi="Arial Nova" w:cs="Calibri"/>
                <w:color w:val="000000"/>
                <w:lang w:eastAsia="en-GB"/>
              </w:rPr>
            </w:pPr>
            <w:r w:rsidRPr="4E8A98FE">
              <w:rPr>
                <w:rFonts w:ascii="Arial Nova" w:eastAsia="Calibri" w:hAnsi="Arial Nova" w:cs="Calibri"/>
                <w:b/>
                <w:bCs/>
                <w:color w:val="000000" w:themeColor="text1"/>
                <w:lang w:eastAsia="en-GB"/>
              </w:rPr>
              <w:t xml:space="preserve">Crown: </w:t>
            </w:r>
            <w:r w:rsidRPr="4E8A98FE">
              <w:rPr>
                <w:rFonts w:ascii="Arial Nova" w:eastAsia="Calibri" w:hAnsi="Arial Nova" w:cs="Calibri"/>
                <w:color w:val="000000" w:themeColor="text1"/>
                <w:lang w:eastAsia="en-GB"/>
              </w:rPr>
              <w:t>Any plant that has a “Distinct Elevated Crown” (DEC).</w:t>
            </w:r>
          </w:p>
          <w:p w14:paraId="0A2800DC" w14:textId="77777777" w:rsidR="00FF08A6" w:rsidRDefault="00FF08A6" w:rsidP="00C865F9">
            <w:pPr>
              <w:spacing w:after="0" w:line="240" w:lineRule="auto"/>
              <w:jc w:val="both"/>
              <w:rPr>
                <w:rFonts w:ascii="Arial Nova" w:eastAsia="Times New Roman" w:hAnsi="Arial Nova" w:cs="Calibri"/>
                <w:b/>
                <w:bCs/>
                <w:color w:val="000000"/>
                <w:lang w:val="en-GB" w:eastAsia="en-GB"/>
              </w:rPr>
            </w:pPr>
          </w:p>
          <w:p w14:paraId="3BB5AA6D" w14:textId="77777777" w:rsidR="00FF08A6" w:rsidRPr="00E22564" w:rsidRDefault="00FF08A6" w:rsidP="00C865F9">
            <w:pPr>
              <w:spacing w:after="0" w:line="240" w:lineRule="auto"/>
              <w:jc w:val="both"/>
              <w:rPr>
                <w:rFonts w:ascii="Arial Nova" w:eastAsia="Times New Roman" w:hAnsi="Arial Nova" w:cs="Calibri"/>
                <w:color w:val="000000"/>
                <w:lang w:val="en-GB" w:eastAsia="en-GB"/>
              </w:rPr>
            </w:pPr>
          </w:p>
        </w:tc>
      </w:tr>
      <w:tr w:rsidR="00FF08A6" w:rsidRPr="00E22564" w14:paraId="2FC3E333" w14:textId="77777777" w:rsidTr="00C865F9">
        <w:trPr>
          <w:trHeight w:val="226"/>
        </w:trPr>
        <w:tc>
          <w:tcPr>
            <w:tcW w:w="1012" w:type="dxa"/>
            <w:tcBorders>
              <w:top w:val="nil"/>
              <w:left w:val="nil"/>
              <w:bottom w:val="nil"/>
              <w:right w:val="nil"/>
            </w:tcBorders>
            <w:shd w:val="clear" w:color="auto" w:fill="auto"/>
            <w:noWrap/>
            <w:hideMark/>
          </w:tcPr>
          <w:p w14:paraId="1C890D62" w14:textId="77777777" w:rsidR="00FF08A6" w:rsidRPr="00E22564" w:rsidRDefault="00FF08A6" w:rsidP="00C865F9">
            <w:pPr>
              <w:spacing w:after="0" w:line="240" w:lineRule="auto"/>
              <w:jc w:val="both"/>
              <w:rPr>
                <w:rFonts w:ascii="Arial Nova" w:eastAsia="Times New Roman" w:hAnsi="Arial Nova" w:cs="Calibri"/>
                <w:color w:val="000000"/>
                <w:lang w:val="en-GB" w:eastAsia="en-GB"/>
              </w:rPr>
            </w:pPr>
            <w:r>
              <w:rPr>
                <w:rFonts w:ascii="Times New Roman" w:eastAsia="Times New Roman" w:hAnsi="Times New Roman" w:cs="Times New Roman"/>
                <w:noProof/>
                <w:sz w:val="24"/>
                <w:szCs w:val="24"/>
                <w:lang w:val="en-GB" w:eastAsia="en-GB"/>
              </w:rPr>
              <w:drawing>
                <wp:inline distT="0" distB="0" distL="0" distR="0" wp14:anchorId="17BA38D8" wp14:editId="5E236DB0">
                  <wp:extent cx="362585" cy="362585"/>
                  <wp:effectExtent l="0" t="0" r="0" b="5715"/>
                  <wp:docPr id="54" name="Graph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67581" cy="367581"/>
                          </a:xfrm>
                          <a:prstGeom prst="rect">
                            <a:avLst/>
                          </a:prstGeom>
                        </pic:spPr>
                      </pic:pic>
                    </a:graphicData>
                  </a:graphic>
                </wp:inline>
              </w:drawing>
            </w:r>
          </w:p>
        </w:tc>
        <w:tc>
          <w:tcPr>
            <w:tcW w:w="7718" w:type="dxa"/>
            <w:tcBorders>
              <w:top w:val="nil"/>
              <w:left w:val="nil"/>
              <w:bottom w:val="nil"/>
              <w:right w:val="nil"/>
            </w:tcBorders>
            <w:shd w:val="clear" w:color="auto" w:fill="auto"/>
            <w:noWrap/>
            <w:hideMark/>
          </w:tcPr>
          <w:p w14:paraId="50D331F5" w14:textId="77777777" w:rsidR="00FF08A6" w:rsidRDefault="00FF08A6" w:rsidP="00C865F9">
            <w:pPr>
              <w:spacing w:after="0" w:line="240" w:lineRule="auto"/>
              <w:jc w:val="both"/>
              <w:rPr>
                <w:rFonts w:ascii="Arial Nova" w:eastAsia="Calibri" w:hAnsi="Arial Nova" w:cs="Calibri"/>
                <w:color w:val="000000" w:themeColor="text1"/>
                <w:lang w:eastAsia="en-GB"/>
              </w:rPr>
            </w:pPr>
            <w:r w:rsidRPr="00E22564">
              <w:rPr>
                <w:rFonts w:ascii="Arial Nova" w:eastAsia="Calibri" w:hAnsi="Arial Nova" w:cs="Calibri"/>
                <w:b/>
                <w:color w:val="000000" w:themeColor="text1"/>
                <w:lang w:eastAsia="en-GB"/>
              </w:rPr>
              <w:t>Columnar Shaped Tree:</w:t>
            </w:r>
            <w:r w:rsidRPr="00E22564">
              <w:rPr>
                <w:rFonts w:ascii="Arial Nova" w:eastAsia="Calibri" w:hAnsi="Arial Nova" w:cs="Calibri"/>
                <w:color w:val="000000" w:themeColor="text1"/>
                <w:lang w:eastAsia="en-GB"/>
              </w:rPr>
              <w:t xml:space="preserve"> Any tree with a column-like appearance</w:t>
            </w:r>
            <w:r>
              <w:rPr>
                <w:rFonts w:ascii="Arial Nova" w:eastAsia="Calibri" w:hAnsi="Arial Nova" w:cs="Calibri"/>
                <w:color w:val="000000" w:themeColor="text1"/>
                <w:lang w:eastAsia="en-GB"/>
              </w:rPr>
              <w:t xml:space="preserve"> and at least 1 meter in height</w:t>
            </w:r>
            <w:r w:rsidRPr="00E22564">
              <w:rPr>
                <w:rFonts w:ascii="Arial Nova" w:eastAsia="Calibri" w:hAnsi="Arial Nova" w:cs="Calibri"/>
                <w:color w:val="000000" w:themeColor="text1"/>
                <w:lang w:eastAsia="en-GB"/>
              </w:rPr>
              <w:t>, such as columnar trees, broad-leaf trees, cypress</w:t>
            </w:r>
            <w:r w:rsidRPr="26945C35">
              <w:rPr>
                <w:rFonts w:ascii="Arial Nova" w:eastAsia="Calibri" w:hAnsi="Arial Nova" w:cs="Calibri"/>
                <w:color w:val="000000" w:themeColor="text1"/>
                <w:lang w:eastAsia="en-GB"/>
              </w:rPr>
              <w:t>,</w:t>
            </w:r>
            <w:r w:rsidRPr="00E22564">
              <w:rPr>
                <w:rFonts w:ascii="Arial Nova" w:eastAsia="Calibri" w:hAnsi="Arial Nova" w:cs="Calibri"/>
                <w:color w:val="000000" w:themeColor="text1"/>
                <w:lang w:eastAsia="en-GB"/>
              </w:rPr>
              <w:t xml:space="preserve"> etc.</w:t>
            </w:r>
          </w:p>
          <w:p w14:paraId="5130572C" w14:textId="77777777" w:rsidR="00FF08A6" w:rsidRDefault="00FF08A6" w:rsidP="00C865F9">
            <w:pPr>
              <w:spacing w:after="0" w:line="240" w:lineRule="auto"/>
              <w:jc w:val="both"/>
              <w:rPr>
                <w:rFonts w:ascii="Arial Nova" w:eastAsia="Times New Roman" w:hAnsi="Arial Nova" w:cs="Calibri"/>
                <w:color w:val="000000"/>
                <w:lang w:val="en-GB" w:eastAsia="en-GB"/>
              </w:rPr>
            </w:pPr>
          </w:p>
          <w:p w14:paraId="468D24A7" w14:textId="77777777" w:rsidR="00FF08A6" w:rsidRPr="00E22564" w:rsidRDefault="00FF08A6" w:rsidP="00C865F9">
            <w:pPr>
              <w:spacing w:after="0" w:line="240" w:lineRule="auto"/>
              <w:jc w:val="both"/>
              <w:rPr>
                <w:rFonts w:ascii="Arial Nova" w:eastAsia="Times New Roman" w:hAnsi="Arial Nova" w:cs="Calibri"/>
                <w:color w:val="000000"/>
                <w:lang w:val="en-GB" w:eastAsia="en-GB"/>
              </w:rPr>
            </w:pPr>
          </w:p>
        </w:tc>
      </w:tr>
      <w:tr w:rsidR="00FF08A6" w:rsidRPr="00E22564" w14:paraId="5B6D49D7" w14:textId="77777777" w:rsidTr="00C865F9">
        <w:trPr>
          <w:trHeight w:val="226"/>
        </w:trPr>
        <w:tc>
          <w:tcPr>
            <w:tcW w:w="1012" w:type="dxa"/>
            <w:tcBorders>
              <w:top w:val="nil"/>
              <w:left w:val="nil"/>
              <w:bottom w:val="nil"/>
              <w:right w:val="nil"/>
            </w:tcBorders>
            <w:shd w:val="clear" w:color="auto" w:fill="auto"/>
            <w:noWrap/>
            <w:hideMark/>
          </w:tcPr>
          <w:p w14:paraId="08EFEEC7" w14:textId="77777777" w:rsidR="00FF08A6" w:rsidRPr="00E22564" w:rsidRDefault="00FF08A6" w:rsidP="00C865F9">
            <w:pPr>
              <w:spacing w:after="0" w:line="240" w:lineRule="auto"/>
              <w:jc w:val="both"/>
              <w:rPr>
                <w:rFonts w:ascii="Arial Nova" w:eastAsia="Times New Roman" w:hAnsi="Arial Nova" w:cs="Calibri"/>
                <w:color w:val="000000"/>
                <w:lang w:val="en-GB" w:eastAsia="en-GB"/>
              </w:rPr>
            </w:pPr>
            <w:r>
              <w:rPr>
                <w:rFonts w:ascii="Times New Roman" w:eastAsia="Times New Roman" w:hAnsi="Times New Roman" w:cs="Times New Roman"/>
                <w:noProof/>
                <w:sz w:val="24"/>
                <w:szCs w:val="24"/>
                <w:lang w:val="en-GB" w:eastAsia="en-GB"/>
              </w:rPr>
              <w:drawing>
                <wp:inline distT="0" distB="0" distL="0" distR="0" wp14:anchorId="1033F41F" wp14:editId="77CC75CF">
                  <wp:extent cx="428625" cy="428625"/>
                  <wp:effectExtent l="0" t="0" r="3175" b="317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700" cy="432700"/>
                          </a:xfrm>
                          <a:prstGeom prst="rect">
                            <a:avLst/>
                          </a:prstGeom>
                        </pic:spPr>
                      </pic:pic>
                    </a:graphicData>
                  </a:graphic>
                </wp:inline>
              </w:drawing>
            </w:r>
          </w:p>
        </w:tc>
        <w:tc>
          <w:tcPr>
            <w:tcW w:w="7718" w:type="dxa"/>
            <w:tcBorders>
              <w:top w:val="nil"/>
              <w:left w:val="nil"/>
              <w:bottom w:val="nil"/>
              <w:right w:val="nil"/>
            </w:tcBorders>
            <w:shd w:val="clear" w:color="auto" w:fill="auto"/>
            <w:noWrap/>
            <w:hideMark/>
          </w:tcPr>
          <w:p w14:paraId="77A7F433" w14:textId="77777777" w:rsidR="00FF08A6" w:rsidRDefault="00FF08A6" w:rsidP="00C865F9">
            <w:pPr>
              <w:spacing w:after="0" w:line="240" w:lineRule="auto"/>
              <w:jc w:val="both"/>
              <w:rPr>
                <w:rFonts w:ascii="Arial Nova" w:eastAsia="Calibri" w:hAnsi="Arial Nova" w:cs="Calibri"/>
                <w:color w:val="000000" w:themeColor="text1"/>
                <w:lang w:eastAsia="en-GB"/>
              </w:rPr>
            </w:pPr>
            <w:r w:rsidRPr="00E22564">
              <w:rPr>
                <w:rFonts w:ascii="Arial Nova" w:eastAsia="Calibri" w:hAnsi="Arial Nova" w:cs="Calibri"/>
                <w:b/>
                <w:color w:val="000000" w:themeColor="text1"/>
                <w:lang w:eastAsia="en-GB"/>
              </w:rPr>
              <w:t>Palms and Banana Trees:</w:t>
            </w:r>
            <w:r w:rsidRPr="00E22564">
              <w:rPr>
                <w:rFonts w:ascii="Arial Nova" w:eastAsia="Calibri" w:hAnsi="Arial Nova" w:cs="Calibri"/>
                <w:color w:val="000000" w:themeColor="text1"/>
                <w:lang w:eastAsia="en-GB"/>
              </w:rPr>
              <w:t xml:space="preserve"> All palms and banana trees with a trunk height of at least one meter and a trunk diameter of at least five centimeters, are considered trees in the </w:t>
            </w:r>
            <w:r>
              <w:rPr>
                <w:rFonts w:ascii="Arial Nova" w:eastAsia="Calibri" w:hAnsi="Arial Nova" w:cs="Calibri"/>
                <w:color w:val="000000" w:themeColor="text1"/>
                <w:lang w:eastAsia="en-GB"/>
              </w:rPr>
              <w:t>greehill</w:t>
            </w:r>
            <w:r w:rsidRPr="00E22564">
              <w:rPr>
                <w:rFonts w:ascii="Arial Nova" w:eastAsia="Calibri" w:hAnsi="Arial Nova" w:cs="Calibri"/>
                <w:color w:val="000000" w:themeColor="text1"/>
                <w:lang w:eastAsia="en-GB"/>
              </w:rPr>
              <w:t xml:space="preserve"> TMS (even though they are not considered as trees from a botanical standpoint).</w:t>
            </w:r>
          </w:p>
          <w:p w14:paraId="0150334E" w14:textId="77777777" w:rsidR="00FF08A6" w:rsidRDefault="00FF08A6" w:rsidP="00C865F9">
            <w:pPr>
              <w:spacing w:after="0" w:line="240" w:lineRule="auto"/>
              <w:jc w:val="both"/>
              <w:rPr>
                <w:rFonts w:ascii="Arial Nova" w:eastAsia="Calibri" w:hAnsi="Arial Nova" w:cs="Calibri"/>
                <w:color w:val="000000"/>
                <w:lang w:eastAsia="en-GB"/>
              </w:rPr>
            </w:pPr>
          </w:p>
          <w:p w14:paraId="7CCCE4AA" w14:textId="77777777" w:rsidR="00FF08A6" w:rsidRPr="00E22564" w:rsidRDefault="00FF08A6" w:rsidP="00C865F9">
            <w:pPr>
              <w:spacing w:after="0" w:line="240" w:lineRule="auto"/>
              <w:jc w:val="both"/>
              <w:rPr>
                <w:rFonts w:ascii="Arial Nova" w:eastAsia="Times New Roman" w:hAnsi="Arial Nova" w:cs="Calibri"/>
                <w:color w:val="000000"/>
                <w:lang w:val="en-GB" w:eastAsia="en-GB"/>
              </w:rPr>
            </w:pPr>
          </w:p>
        </w:tc>
      </w:tr>
      <w:tr w:rsidR="00FF08A6" w:rsidRPr="00E22564" w14:paraId="28CAF8DF" w14:textId="77777777" w:rsidTr="00C865F9">
        <w:trPr>
          <w:trHeight w:val="226"/>
        </w:trPr>
        <w:tc>
          <w:tcPr>
            <w:tcW w:w="1012" w:type="dxa"/>
            <w:tcBorders>
              <w:top w:val="nil"/>
              <w:left w:val="nil"/>
              <w:bottom w:val="nil"/>
              <w:right w:val="nil"/>
            </w:tcBorders>
            <w:shd w:val="clear" w:color="auto" w:fill="auto"/>
            <w:noWrap/>
            <w:hideMark/>
          </w:tcPr>
          <w:p w14:paraId="0AB69AB2" w14:textId="77777777" w:rsidR="00FF08A6" w:rsidRPr="00E22564" w:rsidRDefault="00FF08A6" w:rsidP="00C865F9">
            <w:pPr>
              <w:spacing w:after="0" w:line="240" w:lineRule="auto"/>
              <w:jc w:val="both"/>
              <w:rPr>
                <w:rFonts w:ascii="Arial Nova" w:eastAsia="Times New Roman" w:hAnsi="Arial Nova" w:cs="Calibri"/>
                <w:color w:val="000000"/>
                <w:lang w:val="en-GB" w:eastAsia="en-GB"/>
              </w:rPr>
            </w:pPr>
            <w:r>
              <w:rPr>
                <w:rFonts w:ascii="Times New Roman" w:eastAsia="Times New Roman" w:hAnsi="Times New Roman" w:cs="Times New Roman"/>
                <w:noProof/>
                <w:sz w:val="24"/>
                <w:szCs w:val="24"/>
                <w:lang w:val="en-GB" w:eastAsia="en-GB"/>
              </w:rPr>
              <w:drawing>
                <wp:inline distT="0" distB="0" distL="0" distR="0" wp14:anchorId="27010778" wp14:editId="6D883BB7">
                  <wp:extent cx="428625" cy="428625"/>
                  <wp:effectExtent l="0" t="0" r="0" b="3175"/>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31628" cy="431628"/>
                          </a:xfrm>
                          <a:prstGeom prst="rect">
                            <a:avLst/>
                          </a:prstGeom>
                        </pic:spPr>
                      </pic:pic>
                    </a:graphicData>
                  </a:graphic>
                </wp:inline>
              </w:drawing>
            </w:r>
          </w:p>
        </w:tc>
        <w:tc>
          <w:tcPr>
            <w:tcW w:w="7718" w:type="dxa"/>
            <w:tcBorders>
              <w:top w:val="nil"/>
              <w:left w:val="nil"/>
              <w:bottom w:val="nil"/>
              <w:right w:val="nil"/>
            </w:tcBorders>
            <w:shd w:val="clear" w:color="auto" w:fill="auto"/>
            <w:noWrap/>
            <w:hideMark/>
          </w:tcPr>
          <w:p w14:paraId="1A594D1F" w14:textId="77777777" w:rsidR="00FF08A6" w:rsidRPr="00706692" w:rsidRDefault="00FF08A6" w:rsidP="00C865F9">
            <w:pPr>
              <w:spacing w:after="0" w:line="240" w:lineRule="auto"/>
              <w:jc w:val="both"/>
              <w:rPr>
                <w:rFonts w:ascii="Arial Nova" w:eastAsia="Calibri" w:hAnsi="Arial Nova" w:cs="Calibri"/>
                <w:color w:val="000000" w:themeColor="text1"/>
                <w:lang w:eastAsia="en-GB"/>
              </w:rPr>
            </w:pPr>
            <w:r w:rsidRPr="00E22564">
              <w:rPr>
                <w:rFonts w:ascii="Arial Nova" w:eastAsia="Calibri" w:hAnsi="Arial Nova" w:cs="Calibri"/>
                <w:b/>
                <w:color w:val="000000" w:themeColor="text1"/>
                <w:lang w:eastAsia="en-GB"/>
              </w:rPr>
              <w:t>Stakes:</w:t>
            </w:r>
            <w:r w:rsidRPr="00E22564">
              <w:rPr>
                <w:rFonts w:ascii="Arial Nova" w:eastAsia="Calibri" w:hAnsi="Arial Nova" w:cs="Calibri"/>
                <w:color w:val="000000" w:themeColor="text1"/>
                <w:lang w:eastAsia="en-GB"/>
              </w:rPr>
              <w:t xml:space="preserve"> Supporting poles indicate that a plant is intended to be grown as a tree and will therefore be included in the greehill TMS regardless of the plant's height and stem diameter.</w:t>
            </w:r>
          </w:p>
          <w:p w14:paraId="6EF0696A" w14:textId="77777777" w:rsidR="00FF08A6" w:rsidRDefault="00FF08A6" w:rsidP="00C865F9">
            <w:pPr>
              <w:spacing w:after="0" w:line="240" w:lineRule="auto"/>
              <w:jc w:val="both"/>
              <w:rPr>
                <w:rFonts w:ascii="Arial Nova" w:eastAsia="Calibri" w:hAnsi="Arial Nova" w:cs="Calibri"/>
                <w:color w:val="000000"/>
                <w:lang w:eastAsia="en-GB"/>
              </w:rPr>
            </w:pPr>
          </w:p>
          <w:p w14:paraId="1808E878" w14:textId="77777777" w:rsidR="00FF08A6" w:rsidRPr="00E22564" w:rsidRDefault="00FF08A6" w:rsidP="00C865F9">
            <w:pPr>
              <w:spacing w:after="0" w:line="240" w:lineRule="auto"/>
              <w:jc w:val="both"/>
              <w:rPr>
                <w:rFonts w:ascii="Arial Nova" w:eastAsia="Times New Roman" w:hAnsi="Arial Nova" w:cs="Calibri"/>
                <w:color w:val="000000"/>
                <w:lang w:val="en-GB" w:eastAsia="en-GB"/>
              </w:rPr>
            </w:pPr>
          </w:p>
        </w:tc>
      </w:tr>
      <w:tr w:rsidR="00FF08A6" w:rsidRPr="00E22564" w14:paraId="4CE7F2AE" w14:textId="77777777" w:rsidTr="00C865F9">
        <w:trPr>
          <w:trHeight w:val="226"/>
        </w:trPr>
        <w:tc>
          <w:tcPr>
            <w:tcW w:w="1012" w:type="dxa"/>
            <w:tcBorders>
              <w:top w:val="nil"/>
              <w:left w:val="nil"/>
              <w:bottom w:val="nil"/>
              <w:right w:val="nil"/>
            </w:tcBorders>
            <w:shd w:val="clear" w:color="auto" w:fill="auto"/>
            <w:noWrap/>
            <w:hideMark/>
          </w:tcPr>
          <w:p w14:paraId="0DBA3C1C" w14:textId="77777777" w:rsidR="00FF08A6" w:rsidRPr="00E22564" w:rsidRDefault="00FF08A6" w:rsidP="00C865F9">
            <w:pPr>
              <w:spacing w:after="0" w:line="240" w:lineRule="auto"/>
              <w:jc w:val="both"/>
              <w:rPr>
                <w:rFonts w:ascii="Arial Nova" w:eastAsia="Times New Roman" w:hAnsi="Arial Nova" w:cs="Calibri"/>
                <w:color w:val="000000"/>
                <w:lang w:val="en-GB" w:eastAsia="en-GB"/>
              </w:rPr>
            </w:pPr>
            <w:r>
              <w:rPr>
                <w:rFonts w:ascii="Times New Roman" w:eastAsia="Times New Roman" w:hAnsi="Times New Roman" w:cs="Times New Roman"/>
                <w:noProof/>
                <w:sz w:val="24"/>
                <w:szCs w:val="24"/>
                <w:lang w:val="en-GB" w:eastAsia="en-GB"/>
              </w:rPr>
              <w:drawing>
                <wp:inline distT="0" distB="0" distL="0" distR="0" wp14:anchorId="1E67D35E" wp14:editId="1024889B">
                  <wp:extent cx="428625" cy="428625"/>
                  <wp:effectExtent l="0" t="0" r="0" b="3175"/>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31437" cy="431437"/>
                          </a:xfrm>
                          <a:prstGeom prst="rect">
                            <a:avLst/>
                          </a:prstGeom>
                        </pic:spPr>
                      </pic:pic>
                    </a:graphicData>
                  </a:graphic>
                </wp:inline>
              </w:drawing>
            </w:r>
          </w:p>
        </w:tc>
        <w:tc>
          <w:tcPr>
            <w:tcW w:w="7718" w:type="dxa"/>
            <w:tcBorders>
              <w:top w:val="nil"/>
              <w:left w:val="nil"/>
              <w:bottom w:val="nil"/>
              <w:right w:val="nil"/>
            </w:tcBorders>
            <w:shd w:val="clear" w:color="auto" w:fill="auto"/>
            <w:noWrap/>
            <w:hideMark/>
          </w:tcPr>
          <w:p w14:paraId="3CA0C162" w14:textId="77777777" w:rsidR="00FF08A6" w:rsidRDefault="00FF08A6" w:rsidP="00C865F9">
            <w:pPr>
              <w:spacing w:after="0" w:line="240" w:lineRule="auto"/>
              <w:jc w:val="both"/>
              <w:rPr>
                <w:rFonts w:ascii="Arial Nova" w:eastAsia="Calibri" w:hAnsi="Arial Nova" w:cs="Calibri"/>
                <w:color w:val="000000"/>
                <w:lang w:eastAsia="en-GB"/>
              </w:rPr>
            </w:pPr>
            <w:r w:rsidRPr="00E22564">
              <w:rPr>
                <w:rFonts w:ascii="Arial Nova" w:eastAsia="Calibri" w:hAnsi="Arial Nova" w:cs="Calibri"/>
                <w:b/>
                <w:bCs/>
                <w:color w:val="000000"/>
                <w:lang w:eastAsia="en-GB"/>
              </w:rPr>
              <w:t>Trees in Boxes:</w:t>
            </w:r>
            <w:r w:rsidRPr="00E22564">
              <w:rPr>
                <w:rFonts w:ascii="Arial Nova" w:eastAsia="Calibri" w:hAnsi="Arial Nova" w:cs="Calibri"/>
                <w:color w:val="000000"/>
                <w:lang w:eastAsia="en-GB"/>
              </w:rPr>
              <w:t xml:space="preserve"> Despite being in a ‘movable’ object, any plant planted in a box is considered a tree </w:t>
            </w:r>
            <w:r w:rsidRPr="00DD5B3A">
              <w:rPr>
                <w:rFonts w:ascii="Arial Nova" w:eastAsia="Calibri" w:hAnsi="Arial Nova" w:cs="Calibri"/>
                <w:b/>
                <w:bCs/>
                <w:color w:val="000000"/>
                <w:u w:val="single"/>
                <w:lang w:eastAsia="en-GB"/>
              </w:rPr>
              <w:t>if it meets at least one of the criteria above</w:t>
            </w:r>
            <w:r w:rsidRPr="00E22564">
              <w:rPr>
                <w:rFonts w:ascii="Arial Nova" w:eastAsia="Calibri" w:hAnsi="Arial Nova" w:cs="Calibri"/>
                <w:color w:val="000000"/>
                <w:lang w:eastAsia="en-GB"/>
              </w:rPr>
              <w:t>.</w:t>
            </w:r>
          </w:p>
          <w:p w14:paraId="7E27A3D1" w14:textId="77777777" w:rsidR="00FF08A6" w:rsidRDefault="00FF08A6" w:rsidP="00C865F9">
            <w:pPr>
              <w:spacing w:after="0" w:line="240" w:lineRule="auto"/>
              <w:jc w:val="both"/>
              <w:rPr>
                <w:rFonts w:ascii="Arial Nova" w:eastAsia="Times New Roman" w:hAnsi="Arial Nova" w:cs="Calibri"/>
                <w:color w:val="000000"/>
                <w:sz w:val="2"/>
                <w:szCs w:val="2"/>
                <w:lang w:val="en-GB" w:eastAsia="en-GB"/>
              </w:rPr>
            </w:pPr>
          </w:p>
          <w:p w14:paraId="51C47340" w14:textId="77777777" w:rsidR="00FF08A6" w:rsidRDefault="00FF08A6" w:rsidP="00C865F9">
            <w:pPr>
              <w:spacing w:after="0" w:line="240" w:lineRule="auto"/>
              <w:jc w:val="both"/>
              <w:rPr>
                <w:rFonts w:ascii="Arial Nova" w:eastAsia="Times New Roman" w:hAnsi="Arial Nova" w:cs="Calibri"/>
                <w:color w:val="000000"/>
                <w:sz w:val="2"/>
                <w:szCs w:val="2"/>
                <w:lang w:val="en-GB" w:eastAsia="en-GB"/>
              </w:rPr>
            </w:pPr>
          </w:p>
          <w:p w14:paraId="78862E7F" w14:textId="77777777" w:rsidR="00FF08A6" w:rsidRDefault="00FF08A6" w:rsidP="00C865F9">
            <w:pPr>
              <w:spacing w:after="0" w:line="240" w:lineRule="auto"/>
              <w:jc w:val="both"/>
              <w:rPr>
                <w:rFonts w:ascii="Arial Nova" w:eastAsia="Times New Roman" w:hAnsi="Arial Nova" w:cs="Calibri"/>
                <w:color w:val="000000"/>
                <w:sz w:val="2"/>
                <w:szCs w:val="2"/>
                <w:lang w:val="en-GB" w:eastAsia="en-GB"/>
              </w:rPr>
            </w:pPr>
          </w:p>
          <w:p w14:paraId="4EB2AC95" w14:textId="77777777" w:rsidR="00FF08A6" w:rsidRDefault="00FF08A6" w:rsidP="00C865F9">
            <w:pPr>
              <w:spacing w:after="0" w:line="240" w:lineRule="auto"/>
              <w:jc w:val="both"/>
              <w:rPr>
                <w:rFonts w:ascii="Arial Nova" w:eastAsia="Times New Roman" w:hAnsi="Arial Nova" w:cs="Calibri"/>
                <w:color w:val="000000"/>
                <w:sz w:val="2"/>
                <w:szCs w:val="2"/>
                <w:lang w:val="en-GB" w:eastAsia="en-GB"/>
              </w:rPr>
            </w:pPr>
          </w:p>
          <w:p w14:paraId="3793A014" w14:textId="77777777" w:rsidR="00FF08A6" w:rsidRDefault="00FF08A6" w:rsidP="00C865F9">
            <w:pPr>
              <w:spacing w:after="0" w:line="240" w:lineRule="auto"/>
              <w:jc w:val="both"/>
              <w:rPr>
                <w:rFonts w:ascii="Arial Nova" w:eastAsia="Times New Roman" w:hAnsi="Arial Nova" w:cs="Calibri"/>
                <w:color w:val="000000"/>
                <w:sz w:val="2"/>
                <w:szCs w:val="2"/>
                <w:lang w:val="en-GB" w:eastAsia="en-GB"/>
              </w:rPr>
            </w:pPr>
          </w:p>
          <w:p w14:paraId="3570F1D6" w14:textId="77777777" w:rsidR="00FF08A6" w:rsidRPr="00816F5B" w:rsidRDefault="00FF08A6" w:rsidP="00C865F9">
            <w:pPr>
              <w:spacing w:after="0" w:line="240" w:lineRule="auto"/>
              <w:jc w:val="both"/>
              <w:rPr>
                <w:rFonts w:ascii="Arial Nova" w:eastAsia="Times New Roman" w:hAnsi="Arial Nova" w:cs="Calibri"/>
                <w:color w:val="000000"/>
                <w:sz w:val="2"/>
                <w:szCs w:val="2"/>
                <w:lang w:val="en-GB" w:eastAsia="en-GB"/>
              </w:rPr>
            </w:pPr>
          </w:p>
          <w:p w14:paraId="48FA7F06" w14:textId="77777777" w:rsidR="00FF08A6" w:rsidRPr="00E22564" w:rsidRDefault="00FF08A6" w:rsidP="00C865F9">
            <w:pPr>
              <w:spacing w:after="0" w:line="240" w:lineRule="auto"/>
              <w:jc w:val="both"/>
              <w:rPr>
                <w:rFonts w:ascii="Arial Nova" w:eastAsia="Times New Roman" w:hAnsi="Arial Nova" w:cs="Calibri"/>
                <w:color w:val="000000"/>
                <w:lang w:val="en-GB" w:eastAsia="en-GB"/>
              </w:rPr>
            </w:pPr>
          </w:p>
        </w:tc>
      </w:tr>
    </w:tbl>
    <w:p w14:paraId="246B0A9A" w14:textId="77777777" w:rsidR="00FF08A6" w:rsidRDefault="00FF08A6" w:rsidP="00FA334E">
      <w:pPr>
        <w:jc w:val="both"/>
      </w:pPr>
    </w:p>
    <w:p w14:paraId="7FB892F7" w14:textId="0AEC9500" w:rsidR="00FF08A6" w:rsidRPr="00FF08A6" w:rsidRDefault="00715154" w:rsidP="00FF08A6">
      <w:pPr>
        <w:spacing w:after="0" w:line="240" w:lineRule="auto"/>
        <w:jc w:val="both"/>
        <w:rPr>
          <w:rFonts w:ascii="Arial Nova" w:eastAsia="Calibri" w:hAnsi="Arial Nova" w:cs="Calibri"/>
          <w:color w:val="000000"/>
          <w:lang w:eastAsia="en-GB"/>
        </w:rPr>
      </w:pPr>
      <w:r>
        <w:rPr>
          <w:rFonts w:ascii="Arial Nova" w:eastAsia="Calibri" w:hAnsi="Arial Nova" w:cs="Calibri"/>
          <w:color w:val="000000"/>
          <w:lang w:eastAsia="en-GB"/>
        </w:rPr>
        <w:t>greehill TMS can also detect t</w:t>
      </w:r>
      <w:r w:rsidR="00FF08A6" w:rsidRPr="00FF08A6">
        <w:rPr>
          <w:rFonts w:ascii="Arial Nova" w:eastAsia="Calibri" w:hAnsi="Arial Nova" w:cs="Calibri"/>
          <w:color w:val="000000"/>
          <w:lang w:eastAsia="en-GB"/>
        </w:rPr>
        <w:t>ree remain</w:t>
      </w:r>
      <w:r w:rsidR="006662AD">
        <w:rPr>
          <w:rFonts w:ascii="Arial Nova" w:eastAsia="Calibri" w:hAnsi="Arial Nova" w:cs="Calibri"/>
          <w:color w:val="000000"/>
          <w:lang w:eastAsia="en-GB"/>
        </w:rPr>
        <w:t>s</w:t>
      </w:r>
      <w:r>
        <w:rPr>
          <w:rFonts w:ascii="Arial Nova" w:eastAsia="Calibri" w:hAnsi="Arial Nova" w:cs="Calibri"/>
          <w:color w:val="000000"/>
          <w:lang w:eastAsia="en-GB"/>
        </w:rPr>
        <w:t xml:space="preserve"> but </w:t>
      </w:r>
      <w:r w:rsidR="00FF08A6" w:rsidRPr="00FF08A6">
        <w:rPr>
          <w:rFonts w:ascii="Arial Nova" w:eastAsia="Calibri" w:hAnsi="Arial Nova" w:cs="Calibri"/>
          <w:color w:val="000000"/>
          <w:lang w:eastAsia="en-GB"/>
        </w:rPr>
        <w:t>with limited information:</w:t>
      </w:r>
    </w:p>
    <w:tbl>
      <w:tblPr>
        <w:tblW w:w="8734" w:type="dxa"/>
        <w:tblLook w:val="04A0" w:firstRow="1" w:lastRow="0" w:firstColumn="1" w:lastColumn="0" w:noHBand="0" w:noVBand="1"/>
      </w:tblPr>
      <w:tblGrid>
        <w:gridCol w:w="1016"/>
        <w:gridCol w:w="7718"/>
      </w:tblGrid>
      <w:tr w:rsidR="00ED7026" w:rsidRPr="00E22564" w14:paraId="77F1B324" w14:textId="77777777" w:rsidTr="00FF08A6">
        <w:trPr>
          <w:trHeight w:val="226"/>
        </w:trPr>
        <w:tc>
          <w:tcPr>
            <w:tcW w:w="1016" w:type="dxa"/>
            <w:tcBorders>
              <w:top w:val="nil"/>
              <w:left w:val="nil"/>
              <w:bottom w:val="nil"/>
              <w:right w:val="nil"/>
            </w:tcBorders>
            <w:shd w:val="clear" w:color="auto" w:fill="auto"/>
            <w:noWrap/>
            <w:hideMark/>
          </w:tcPr>
          <w:p w14:paraId="08E2ED55" w14:textId="2535C913" w:rsidR="00ED7026" w:rsidRDefault="00ED7026" w:rsidP="7C634A3C">
            <w:pPr>
              <w:spacing w:after="0" w:line="240" w:lineRule="auto"/>
              <w:jc w:val="both"/>
              <w:rPr>
                <w:rFonts w:ascii="Arial Nova" w:eastAsia="Times New Roman" w:hAnsi="Arial Nova" w:cs="Calibri"/>
                <w:color w:val="000000" w:themeColor="text1"/>
                <w:sz w:val="2"/>
                <w:szCs w:val="2"/>
                <w:lang w:val="en-GB" w:eastAsia="en-GB"/>
              </w:rPr>
            </w:pPr>
          </w:p>
          <w:p w14:paraId="3B3C1369" w14:textId="0B31AC5F" w:rsidR="00816F5B" w:rsidRDefault="00816F5B" w:rsidP="7C634A3C">
            <w:pPr>
              <w:spacing w:after="0" w:line="240" w:lineRule="auto"/>
              <w:jc w:val="both"/>
              <w:rPr>
                <w:rFonts w:ascii="Arial Nova" w:eastAsia="Times New Roman" w:hAnsi="Arial Nova" w:cs="Calibri"/>
                <w:color w:val="000000" w:themeColor="text1"/>
                <w:sz w:val="2"/>
                <w:szCs w:val="2"/>
                <w:lang w:val="en-GB" w:eastAsia="en-GB"/>
              </w:rPr>
            </w:pPr>
          </w:p>
          <w:p w14:paraId="38A03251" w14:textId="07C6E06C" w:rsidR="00816F5B" w:rsidRDefault="00816F5B" w:rsidP="7C634A3C">
            <w:pPr>
              <w:spacing w:after="0" w:line="240" w:lineRule="auto"/>
              <w:jc w:val="both"/>
              <w:rPr>
                <w:rFonts w:ascii="Arial Nova" w:eastAsia="Times New Roman" w:hAnsi="Arial Nova" w:cs="Calibri"/>
                <w:color w:val="000000" w:themeColor="text1"/>
                <w:sz w:val="2"/>
                <w:szCs w:val="2"/>
                <w:lang w:val="en-GB" w:eastAsia="en-GB"/>
              </w:rPr>
            </w:pPr>
          </w:p>
          <w:p w14:paraId="31A3AACA" w14:textId="417D3FFA" w:rsidR="00816F5B" w:rsidRDefault="00816F5B" w:rsidP="7C634A3C">
            <w:pPr>
              <w:spacing w:after="0" w:line="240" w:lineRule="auto"/>
              <w:jc w:val="both"/>
              <w:rPr>
                <w:rFonts w:ascii="Arial Nova" w:eastAsia="Times New Roman" w:hAnsi="Arial Nova" w:cs="Calibri"/>
                <w:color w:val="000000" w:themeColor="text1"/>
                <w:sz w:val="2"/>
                <w:szCs w:val="2"/>
                <w:lang w:val="en-GB" w:eastAsia="en-GB"/>
              </w:rPr>
            </w:pPr>
          </w:p>
          <w:p w14:paraId="037623BB" w14:textId="2DBAF54A" w:rsidR="00816F5B" w:rsidRDefault="00816F5B" w:rsidP="7C634A3C">
            <w:pPr>
              <w:spacing w:after="0" w:line="240" w:lineRule="auto"/>
              <w:jc w:val="both"/>
              <w:rPr>
                <w:rFonts w:ascii="Arial Nova" w:eastAsia="Times New Roman" w:hAnsi="Arial Nova" w:cs="Calibri"/>
                <w:color w:val="000000" w:themeColor="text1"/>
                <w:sz w:val="2"/>
                <w:szCs w:val="2"/>
                <w:lang w:val="en-GB" w:eastAsia="en-GB"/>
              </w:rPr>
            </w:pPr>
          </w:p>
          <w:p w14:paraId="0E94D93D" w14:textId="34B377A0" w:rsidR="00816F5B" w:rsidRPr="00816F5B" w:rsidRDefault="00FF08A6" w:rsidP="7C634A3C">
            <w:pPr>
              <w:spacing w:after="0" w:line="240" w:lineRule="auto"/>
              <w:jc w:val="both"/>
              <w:rPr>
                <w:rFonts w:ascii="Arial Nova" w:eastAsia="Times New Roman" w:hAnsi="Arial Nova" w:cs="Calibri"/>
                <w:color w:val="000000" w:themeColor="text1"/>
                <w:sz w:val="2"/>
                <w:szCs w:val="2"/>
                <w:lang w:val="en-GB" w:eastAsia="en-GB"/>
              </w:rPr>
            </w:pPr>
            <w:r>
              <w:rPr>
                <w:noProof/>
              </w:rPr>
              <w:drawing>
                <wp:anchor distT="0" distB="0" distL="114300" distR="114300" simplePos="0" relativeHeight="251658246" behindDoc="0" locked="0" layoutInCell="1" allowOverlap="1" wp14:anchorId="54AA18E6" wp14:editId="02E52F66">
                  <wp:simplePos x="0" y="0"/>
                  <wp:positionH relativeFrom="column">
                    <wp:posOffset>31115</wp:posOffset>
                  </wp:positionH>
                  <wp:positionV relativeFrom="paragraph">
                    <wp:posOffset>594995</wp:posOffset>
                  </wp:positionV>
                  <wp:extent cx="428625" cy="428625"/>
                  <wp:effectExtent l="0" t="0" r="3175" b="0"/>
                  <wp:wrapSquare wrapText="bothSides"/>
                  <wp:docPr id="1131309114" name="Picture 113130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20FE96D7" wp14:editId="2FEE9421">
                  <wp:simplePos x="0" y="0"/>
                  <wp:positionH relativeFrom="column">
                    <wp:posOffset>0</wp:posOffset>
                  </wp:positionH>
                  <wp:positionV relativeFrom="paragraph">
                    <wp:posOffset>43344</wp:posOffset>
                  </wp:positionV>
                  <wp:extent cx="508000" cy="411480"/>
                  <wp:effectExtent l="0" t="0" r="0" b="0"/>
                  <wp:wrapSquare wrapText="bothSides"/>
                  <wp:docPr id="719155005" name="Graphic 71915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t="19000"/>
                          <a:stretch/>
                        </pic:blipFill>
                        <pic:spPr bwMode="auto">
                          <a:xfrm>
                            <a:off x="0" y="0"/>
                            <a:ext cx="508000"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7CD4F6" w14:textId="3447772B" w:rsidR="00ED7026" w:rsidRPr="00E22564" w:rsidRDefault="00ED7026">
            <w:pPr>
              <w:spacing w:after="0" w:line="240" w:lineRule="auto"/>
              <w:jc w:val="both"/>
            </w:pPr>
          </w:p>
        </w:tc>
        <w:tc>
          <w:tcPr>
            <w:tcW w:w="7718" w:type="dxa"/>
            <w:tcBorders>
              <w:top w:val="nil"/>
              <w:left w:val="nil"/>
              <w:bottom w:val="nil"/>
              <w:right w:val="nil"/>
            </w:tcBorders>
            <w:shd w:val="clear" w:color="auto" w:fill="auto"/>
            <w:noWrap/>
            <w:hideMark/>
          </w:tcPr>
          <w:p w14:paraId="0D4764A9" w14:textId="77777777" w:rsidR="00BE21BC" w:rsidRDefault="00BE21BC" w:rsidP="7C634A3C">
            <w:pPr>
              <w:spacing w:after="0" w:line="240" w:lineRule="auto"/>
              <w:jc w:val="both"/>
              <w:rPr>
                <w:rFonts w:ascii="Arial Nova" w:eastAsia="Calibri" w:hAnsi="Arial Nova" w:cs="Calibri"/>
                <w:b/>
                <w:color w:val="000000" w:themeColor="text1"/>
                <w:lang w:eastAsia="en-GB"/>
              </w:rPr>
            </w:pPr>
          </w:p>
          <w:p w14:paraId="6681D1FC" w14:textId="6C7CDD6C" w:rsidR="00ED7026" w:rsidRPr="00E22564" w:rsidRDefault="00ED7026" w:rsidP="7C634A3C">
            <w:pPr>
              <w:spacing w:after="0" w:line="240" w:lineRule="auto"/>
              <w:jc w:val="both"/>
              <w:rPr>
                <w:rFonts w:ascii="Arial Nova" w:eastAsia="Times New Roman" w:hAnsi="Arial Nova" w:cs="Calibri"/>
                <w:color w:val="000000" w:themeColor="text1"/>
                <w:lang w:val="en-GB" w:eastAsia="en-GB"/>
              </w:rPr>
            </w:pPr>
            <w:r w:rsidRPr="7C634A3C">
              <w:rPr>
                <w:rFonts w:ascii="Arial Nova" w:eastAsia="Calibri" w:hAnsi="Arial Nova" w:cs="Calibri"/>
                <w:b/>
                <w:color w:val="000000" w:themeColor="text1"/>
                <w:lang w:eastAsia="en-GB"/>
              </w:rPr>
              <w:t>Dead</w:t>
            </w:r>
            <w:r>
              <w:rPr>
                <w:rFonts w:ascii="Arial Nova" w:eastAsia="Calibri" w:hAnsi="Arial Nova" w:cs="Calibri"/>
                <w:b/>
                <w:color w:val="000000" w:themeColor="text1"/>
                <w:lang w:eastAsia="en-GB"/>
              </w:rPr>
              <w:t xml:space="preserve"> </w:t>
            </w:r>
            <w:r w:rsidRPr="7C634A3C">
              <w:rPr>
                <w:rFonts w:ascii="Arial Nova" w:eastAsia="Calibri" w:hAnsi="Arial Nova" w:cs="Calibri"/>
                <w:b/>
                <w:color w:val="000000" w:themeColor="text1"/>
                <w:lang w:eastAsia="en-GB"/>
              </w:rPr>
              <w:t xml:space="preserve">/ topped </w:t>
            </w:r>
            <w:r w:rsidR="12B452A0" w:rsidRPr="7C634A3C">
              <w:rPr>
                <w:rFonts w:ascii="Arial Nova" w:eastAsia="Calibri" w:hAnsi="Arial Nova" w:cs="Calibri"/>
                <w:b/>
                <w:bCs/>
                <w:color w:val="000000" w:themeColor="text1"/>
                <w:lang w:eastAsia="en-GB"/>
              </w:rPr>
              <w:t>T</w:t>
            </w:r>
            <w:r w:rsidR="57F2A29A" w:rsidRPr="7C634A3C">
              <w:rPr>
                <w:rFonts w:ascii="Arial Nova" w:eastAsia="Calibri" w:hAnsi="Arial Nova" w:cs="Calibri"/>
                <w:b/>
                <w:bCs/>
                <w:color w:val="000000" w:themeColor="text1"/>
                <w:lang w:eastAsia="en-GB"/>
              </w:rPr>
              <w:t>rees</w:t>
            </w:r>
            <w:r w:rsidRPr="7C634A3C">
              <w:rPr>
                <w:rFonts w:ascii="Arial Nova" w:eastAsia="Calibri" w:hAnsi="Arial Nova" w:cs="Calibri"/>
                <w:b/>
                <w:color w:val="000000" w:themeColor="text1"/>
                <w:lang w:eastAsia="en-GB"/>
              </w:rPr>
              <w:t xml:space="preserve">: </w:t>
            </w:r>
            <w:r w:rsidRPr="7C634A3C">
              <w:rPr>
                <w:rFonts w:ascii="Arial Nova" w:eastAsia="Calibri" w:hAnsi="Arial Nova" w:cs="Calibri"/>
                <w:color w:val="000000" w:themeColor="text1"/>
                <w:lang w:eastAsia="en-GB"/>
              </w:rPr>
              <w:t>Dead</w:t>
            </w:r>
            <w:r w:rsidR="001E5D9C">
              <w:rPr>
                <w:rFonts w:ascii="Arial Nova" w:eastAsia="Calibri" w:hAnsi="Arial Nova" w:cs="Calibri"/>
                <w:color w:val="000000" w:themeColor="text1"/>
                <w:lang w:eastAsia="en-GB"/>
              </w:rPr>
              <w:t xml:space="preserve"> </w:t>
            </w:r>
            <w:r w:rsidRPr="7C634A3C">
              <w:rPr>
                <w:rFonts w:ascii="Arial Nova" w:eastAsia="Calibri" w:hAnsi="Arial Nova" w:cs="Calibri"/>
                <w:color w:val="000000" w:themeColor="text1"/>
                <w:lang w:eastAsia="en-GB"/>
              </w:rPr>
              <w:t>/ topped trees</w:t>
            </w:r>
            <w:r w:rsidRPr="7C634A3C">
              <w:rPr>
                <w:rFonts w:ascii="Arial Nova" w:eastAsia="Calibri" w:hAnsi="Arial Nova" w:cs="Calibri"/>
                <w:b/>
                <w:color w:val="000000" w:themeColor="text1"/>
                <w:lang w:eastAsia="en-GB"/>
              </w:rPr>
              <w:t xml:space="preserve"> </w:t>
            </w:r>
            <w:r w:rsidRPr="7C634A3C">
              <w:rPr>
                <w:rFonts w:ascii="Arial Nova" w:eastAsia="Calibri" w:hAnsi="Arial Nova" w:cs="Calibri"/>
                <w:color w:val="000000" w:themeColor="text1"/>
                <w:lang w:eastAsia="en-GB"/>
              </w:rPr>
              <w:t>are also considered Single Trees if they meet at least one of the criteria above.</w:t>
            </w:r>
          </w:p>
          <w:p w14:paraId="4ABA64DC" w14:textId="716011A7" w:rsidR="00ED7026" w:rsidRDefault="00ED7026" w:rsidP="7C634A3C">
            <w:pPr>
              <w:spacing w:after="0" w:line="240" w:lineRule="auto"/>
              <w:jc w:val="both"/>
              <w:rPr>
                <w:rFonts w:ascii="Arial Nova" w:eastAsia="Calibri" w:hAnsi="Arial Nova" w:cs="Calibri"/>
                <w:color w:val="000000" w:themeColor="text1"/>
                <w:sz w:val="4"/>
                <w:szCs w:val="4"/>
                <w:lang w:eastAsia="en-GB"/>
              </w:rPr>
            </w:pPr>
          </w:p>
          <w:p w14:paraId="438E1177" w14:textId="77777777" w:rsidR="00816F5B" w:rsidRDefault="00816F5B" w:rsidP="7C634A3C">
            <w:pPr>
              <w:spacing w:after="0" w:line="240" w:lineRule="auto"/>
              <w:jc w:val="both"/>
              <w:rPr>
                <w:rFonts w:ascii="Arial Nova" w:eastAsia="Calibri" w:hAnsi="Arial Nova" w:cs="Calibri"/>
                <w:color w:val="000000" w:themeColor="text1"/>
                <w:sz w:val="4"/>
                <w:szCs w:val="4"/>
                <w:lang w:eastAsia="en-GB"/>
              </w:rPr>
            </w:pPr>
          </w:p>
          <w:p w14:paraId="219D5550" w14:textId="77777777" w:rsidR="00816F5B" w:rsidRDefault="00816F5B" w:rsidP="7C634A3C">
            <w:pPr>
              <w:spacing w:after="0" w:line="240" w:lineRule="auto"/>
              <w:jc w:val="both"/>
              <w:rPr>
                <w:rFonts w:ascii="Arial Nova" w:eastAsia="Calibri" w:hAnsi="Arial Nova" w:cs="Calibri"/>
                <w:color w:val="000000" w:themeColor="text1"/>
                <w:sz w:val="4"/>
                <w:szCs w:val="4"/>
                <w:lang w:eastAsia="en-GB"/>
              </w:rPr>
            </w:pPr>
          </w:p>
          <w:p w14:paraId="1836C221" w14:textId="77777777" w:rsidR="00816F5B" w:rsidRDefault="00816F5B" w:rsidP="7C634A3C">
            <w:pPr>
              <w:spacing w:after="0" w:line="240" w:lineRule="auto"/>
              <w:jc w:val="both"/>
              <w:rPr>
                <w:rFonts w:ascii="Arial Nova" w:eastAsia="Calibri" w:hAnsi="Arial Nova" w:cs="Calibri"/>
                <w:color w:val="000000" w:themeColor="text1"/>
                <w:sz w:val="4"/>
                <w:szCs w:val="4"/>
                <w:lang w:eastAsia="en-GB"/>
              </w:rPr>
            </w:pPr>
          </w:p>
          <w:p w14:paraId="40574635" w14:textId="77777777" w:rsidR="00816F5B" w:rsidRDefault="00816F5B" w:rsidP="7C634A3C">
            <w:pPr>
              <w:spacing w:after="0" w:line="240" w:lineRule="auto"/>
              <w:jc w:val="both"/>
              <w:rPr>
                <w:rFonts w:ascii="Arial Nova" w:eastAsia="Calibri" w:hAnsi="Arial Nova" w:cs="Calibri"/>
                <w:color w:val="000000" w:themeColor="text1"/>
                <w:sz w:val="4"/>
                <w:szCs w:val="4"/>
                <w:lang w:eastAsia="en-GB"/>
              </w:rPr>
            </w:pPr>
          </w:p>
          <w:p w14:paraId="36E848E4" w14:textId="77777777" w:rsidR="00816F5B" w:rsidRDefault="00816F5B" w:rsidP="7C634A3C">
            <w:pPr>
              <w:spacing w:after="0" w:line="240" w:lineRule="auto"/>
              <w:jc w:val="both"/>
              <w:rPr>
                <w:rFonts w:ascii="Arial Nova" w:eastAsia="Calibri" w:hAnsi="Arial Nova" w:cs="Calibri"/>
                <w:color w:val="000000" w:themeColor="text1"/>
                <w:sz w:val="4"/>
                <w:szCs w:val="4"/>
                <w:lang w:eastAsia="en-GB"/>
              </w:rPr>
            </w:pPr>
          </w:p>
          <w:p w14:paraId="43509C5A" w14:textId="77777777" w:rsidR="00816F5B" w:rsidRPr="00816F5B" w:rsidRDefault="00816F5B" w:rsidP="7C634A3C">
            <w:pPr>
              <w:spacing w:after="0" w:line="240" w:lineRule="auto"/>
              <w:jc w:val="both"/>
              <w:rPr>
                <w:rFonts w:ascii="Arial Nova" w:eastAsia="Calibri" w:hAnsi="Arial Nova" w:cs="Calibri"/>
                <w:color w:val="000000" w:themeColor="text1"/>
                <w:sz w:val="4"/>
                <w:szCs w:val="4"/>
                <w:lang w:eastAsia="en-GB"/>
              </w:rPr>
            </w:pPr>
          </w:p>
          <w:p w14:paraId="7902B549" w14:textId="3D372A58" w:rsidR="00ED7026" w:rsidRPr="00E22564" w:rsidRDefault="56D59B76">
            <w:pPr>
              <w:spacing w:after="0" w:line="240" w:lineRule="auto"/>
              <w:jc w:val="both"/>
              <w:rPr>
                <w:rFonts w:ascii="Arial Nova" w:eastAsia="Calibri" w:hAnsi="Arial Nova" w:cs="Calibri"/>
                <w:b/>
                <w:color w:val="000000"/>
                <w:lang w:eastAsia="en-GB"/>
              </w:rPr>
            </w:pPr>
            <w:r w:rsidRPr="7C634A3C">
              <w:rPr>
                <w:rFonts w:ascii="Arial Nova" w:eastAsia="Calibri" w:hAnsi="Arial Nova" w:cs="Calibri"/>
                <w:b/>
                <w:bCs/>
                <w:color w:val="000000" w:themeColor="text1"/>
                <w:lang w:eastAsia="en-GB"/>
              </w:rPr>
              <w:t>Tree</w:t>
            </w:r>
            <w:r w:rsidR="3C379599" w:rsidRPr="7C634A3C">
              <w:rPr>
                <w:rFonts w:ascii="Arial Nova" w:eastAsia="Calibri" w:hAnsi="Arial Nova" w:cs="Calibri"/>
                <w:b/>
                <w:bCs/>
                <w:color w:val="000000" w:themeColor="text1"/>
                <w:lang w:eastAsia="en-GB"/>
              </w:rPr>
              <w:t xml:space="preserve"> Stumps</w:t>
            </w:r>
            <w:r w:rsidR="004E3619">
              <w:rPr>
                <w:rFonts w:ascii="Arial Nova" w:eastAsia="Calibri" w:hAnsi="Arial Nova" w:cs="Calibri"/>
                <w:b/>
                <w:bCs/>
                <w:color w:val="000000" w:themeColor="text1"/>
                <w:lang w:eastAsia="en-GB"/>
              </w:rPr>
              <w:t xml:space="preserve"> or other Tree Debris</w:t>
            </w:r>
            <w:r w:rsidRPr="7C634A3C">
              <w:rPr>
                <w:rFonts w:ascii="Arial Nova" w:eastAsia="Calibri" w:hAnsi="Arial Nova" w:cs="Calibri"/>
                <w:b/>
                <w:bCs/>
                <w:color w:val="000000" w:themeColor="text1"/>
                <w:lang w:eastAsia="en-GB"/>
              </w:rPr>
              <w:t>:</w:t>
            </w:r>
            <w:r w:rsidR="73108B45" w:rsidRPr="7C634A3C">
              <w:rPr>
                <w:rFonts w:ascii="Arial Nova" w:eastAsia="Calibri" w:hAnsi="Arial Nova" w:cs="Calibri"/>
                <w:b/>
                <w:bCs/>
                <w:color w:val="000000" w:themeColor="text1"/>
                <w:lang w:eastAsia="en-GB"/>
              </w:rPr>
              <w:t xml:space="preserve"> </w:t>
            </w:r>
            <w:r w:rsidR="0A26E5D0" w:rsidRPr="7C634A3C">
              <w:rPr>
                <w:rFonts w:ascii="Arial Nova" w:eastAsia="Calibri" w:hAnsi="Arial Nova" w:cs="Calibri"/>
                <w:color w:val="000000" w:themeColor="text1"/>
                <w:lang w:eastAsia="en-GB"/>
              </w:rPr>
              <w:t xml:space="preserve">After a tree has been cut and felled, the small remaining portion of the trunk is considered as tree in the </w:t>
            </w:r>
            <w:r w:rsidR="001E5D9C">
              <w:rPr>
                <w:rFonts w:ascii="Arial Nova" w:eastAsia="Calibri" w:hAnsi="Arial Nova" w:cs="Calibri"/>
                <w:color w:val="000000" w:themeColor="text1"/>
                <w:lang w:eastAsia="en-GB"/>
              </w:rPr>
              <w:t>greehill</w:t>
            </w:r>
            <w:r w:rsidR="0A26E5D0" w:rsidRPr="7C634A3C">
              <w:rPr>
                <w:rFonts w:ascii="Arial Nova" w:eastAsia="Calibri" w:hAnsi="Arial Nova" w:cs="Calibri"/>
                <w:color w:val="000000" w:themeColor="text1"/>
                <w:lang w:eastAsia="en-GB"/>
              </w:rPr>
              <w:t xml:space="preserve"> TMS</w:t>
            </w:r>
            <w:r w:rsidR="72A1B23E" w:rsidRPr="7C634A3C">
              <w:rPr>
                <w:rFonts w:ascii="Arial Nova" w:eastAsia="Calibri" w:hAnsi="Arial Nova" w:cs="Calibri"/>
                <w:color w:val="000000" w:themeColor="text1"/>
                <w:lang w:eastAsia="en-GB"/>
              </w:rPr>
              <w:t xml:space="preserve">, if it is more than </w:t>
            </w:r>
            <w:r w:rsidR="0675B3D1" w:rsidRPr="7C634A3C">
              <w:rPr>
                <w:rFonts w:ascii="Arial Nova" w:eastAsia="Calibri" w:hAnsi="Arial Nova" w:cs="Calibri"/>
                <w:color w:val="000000" w:themeColor="text1"/>
                <w:lang w:eastAsia="en-GB"/>
              </w:rPr>
              <w:t>3</w:t>
            </w:r>
            <w:r w:rsidR="72A1B23E" w:rsidRPr="7C634A3C">
              <w:rPr>
                <w:rFonts w:ascii="Arial Nova" w:eastAsia="Calibri" w:hAnsi="Arial Nova" w:cs="Calibri"/>
                <w:color w:val="000000" w:themeColor="text1"/>
                <w:lang w:eastAsia="en-GB"/>
              </w:rPr>
              <w:t xml:space="preserve">0 </w:t>
            </w:r>
            <w:r w:rsidR="00816F5B" w:rsidRPr="7C634A3C">
              <w:rPr>
                <w:rFonts w:ascii="Arial Nova" w:eastAsia="Calibri" w:hAnsi="Arial Nova" w:cs="Calibri"/>
                <w:color w:val="000000" w:themeColor="text1"/>
                <w:lang w:eastAsia="en-GB"/>
              </w:rPr>
              <w:t>cm</w:t>
            </w:r>
            <w:r w:rsidR="00816F5B">
              <w:rPr>
                <w:rFonts w:ascii="Arial Nova" w:eastAsia="Calibri" w:hAnsi="Arial Nova" w:cs="Calibri"/>
                <w:color w:val="000000" w:themeColor="text1"/>
                <w:lang w:eastAsia="en-GB"/>
              </w:rPr>
              <w:t xml:space="preserve"> in height</w:t>
            </w:r>
            <w:r w:rsidR="00816F5B" w:rsidRPr="7C634A3C">
              <w:rPr>
                <w:rFonts w:ascii="Arial Nova" w:eastAsia="Calibri" w:hAnsi="Arial Nova" w:cs="Calibri"/>
                <w:b/>
                <w:bCs/>
                <w:color w:val="000000" w:themeColor="text1"/>
                <w:lang w:eastAsia="en-GB"/>
              </w:rPr>
              <w:t>.</w:t>
            </w:r>
          </w:p>
        </w:tc>
      </w:tr>
    </w:tbl>
    <w:p w14:paraId="38E71753" w14:textId="131BBADD" w:rsidR="3D27E5F1" w:rsidRPr="00FC771C" w:rsidRDefault="3D27E5F1" w:rsidP="00FA334E">
      <w:pPr>
        <w:pStyle w:val="Titre2"/>
        <w:jc w:val="both"/>
      </w:pPr>
      <w:bookmarkStart w:id="7" w:name="_Toc147314723"/>
      <w:r w:rsidRPr="00FC771C">
        <w:lastRenderedPageBreak/>
        <w:t>Planting Arrangements</w:t>
      </w:r>
      <w:bookmarkEnd w:id="7"/>
    </w:p>
    <w:p w14:paraId="0C652E8A" w14:textId="32EAD0F6" w:rsidR="3D27E5F1" w:rsidRPr="005C5685" w:rsidRDefault="3D27E5F1" w:rsidP="00FA334E">
      <w:pPr>
        <w:jc w:val="both"/>
      </w:pPr>
      <w:r w:rsidRPr="005C5685">
        <w:t xml:space="preserve">A planting arrangement refers to the pattern or layout in which plants are positioned when they are planted in a specific area. This includes the spacing between individual plants and the orientation of the </w:t>
      </w:r>
      <w:r w:rsidR="79B58A61" w:rsidRPr="005C5685">
        <w:t>plant</w:t>
      </w:r>
      <w:r w:rsidRPr="005C5685">
        <w:t xml:space="preserve">s, among other factors. </w:t>
      </w:r>
    </w:p>
    <w:p w14:paraId="7A9E9043" w14:textId="6A4CEBEF" w:rsidR="3D27E5F1" w:rsidRPr="005C5685" w:rsidRDefault="3D27E5F1" w:rsidP="00FA334E">
      <w:pPr>
        <w:jc w:val="both"/>
      </w:pPr>
      <w:r w:rsidRPr="005C5685">
        <w:t xml:space="preserve">Understanding different planting arrangements is crucial when dealing with </w:t>
      </w:r>
      <w:r w:rsidR="53A3A2F1" w:rsidRPr="005C5685">
        <w:t>multiple trees</w:t>
      </w:r>
      <w:r w:rsidRPr="005C5685">
        <w:t xml:space="preserve">. These arrangements have a significant impact on </w:t>
      </w:r>
      <w:r w:rsidR="18C48B2D" w:rsidRPr="005C5685">
        <w:t>the com</w:t>
      </w:r>
      <w:r w:rsidR="5277E6F6" w:rsidRPr="005C5685">
        <w:t>pa</w:t>
      </w:r>
      <w:r w:rsidR="18C48B2D" w:rsidRPr="005C5685">
        <w:t>ny's</w:t>
      </w:r>
      <w:r w:rsidR="49320D98" w:rsidRPr="005C5685">
        <w:t xml:space="preserve"> </w:t>
      </w:r>
      <w:r w:rsidRPr="005C5685">
        <w:t xml:space="preserve">ability to identify and differentiate </w:t>
      </w:r>
      <w:r w:rsidR="00413E3D" w:rsidRPr="005C5685">
        <w:t xml:space="preserve">individual </w:t>
      </w:r>
      <w:r w:rsidRPr="005C5685">
        <w:t>tree</w:t>
      </w:r>
      <w:r w:rsidR="00413E3D" w:rsidRPr="005C5685">
        <w:t>s</w:t>
      </w:r>
      <w:r w:rsidRPr="005C5685">
        <w:t xml:space="preserve"> </w:t>
      </w:r>
      <w:r w:rsidR="00413E3D" w:rsidRPr="005C5685">
        <w:t xml:space="preserve">from </w:t>
      </w:r>
      <w:r w:rsidR="28856A62" w:rsidRPr="005C5685">
        <w:t>each</w:t>
      </w:r>
      <w:r w:rsidR="00413E3D" w:rsidRPr="005C5685">
        <w:t xml:space="preserve"> other </w:t>
      </w:r>
      <w:r w:rsidRPr="005C5685">
        <w:t xml:space="preserve">and </w:t>
      </w:r>
      <w:r w:rsidR="05A917BD" w:rsidRPr="005C5685">
        <w:t>affect</w:t>
      </w:r>
      <w:r w:rsidRPr="005C5685">
        <w:t xml:space="preserve"> the accuracy of the </w:t>
      </w:r>
      <w:r w:rsidR="688C67D4" w:rsidRPr="005C5685">
        <w:t>information</w:t>
      </w:r>
      <w:r w:rsidRPr="005C5685">
        <w:t xml:space="preserve"> provided for each tree.</w:t>
      </w:r>
    </w:p>
    <w:p w14:paraId="541DA368" w14:textId="77777777" w:rsidR="00493816" w:rsidRDefault="3D27E5F1" w:rsidP="00FA334E">
      <w:pPr>
        <w:jc w:val="both"/>
      </w:pPr>
      <w:r w:rsidRPr="005C5685">
        <w:t xml:space="preserve">In </w:t>
      </w:r>
      <w:r w:rsidR="2E1F8DE2" w:rsidRPr="005C5685">
        <w:t>greehill</w:t>
      </w:r>
      <w:r w:rsidRPr="005C5685">
        <w:t xml:space="preserve"> </w:t>
      </w:r>
      <w:r w:rsidR="00413E3D" w:rsidRPr="005C5685">
        <w:t>TMS</w:t>
      </w:r>
      <w:r w:rsidR="74900CD6" w:rsidRPr="005C5685">
        <w:t>,</w:t>
      </w:r>
      <w:r w:rsidRPr="005C5685">
        <w:t xml:space="preserve"> we </w:t>
      </w:r>
      <w:r w:rsidR="3A62A36A" w:rsidRPr="005C5685">
        <w:t xml:space="preserve">differentiate between two </w:t>
      </w:r>
      <w:r w:rsidR="317BB72C" w:rsidRPr="005C5685">
        <w:t xml:space="preserve">types </w:t>
      </w:r>
      <w:r w:rsidR="3A62A36A" w:rsidRPr="005C5685">
        <w:t xml:space="preserve">of planting arrangements: </w:t>
      </w:r>
      <w:r w:rsidR="136F6BEE" w:rsidRPr="005C5685">
        <w:t>S</w:t>
      </w:r>
      <w:r w:rsidR="3A62A36A" w:rsidRPr="005C5685">
        <w:t xml:space="preserve">ymmetrical and </w:t>
      </w:r>
      <w:r w:rsidR="7B3BF8DE" w:rsidRPr="005C5685">
        <w:t>A</w:t>
      </w:r>
      <w:r w:rsidR="3A62A36A" w:rsidRPr="005C5685">
        <w:t xml:space="preserve">symmetrical. </w:t>
      </w:r>
    </w:p>
    <w:p w14:paraId="255EBAA9" w14:textId="77777777" w:rsidR="006606DA" w:rsidRPr="00AA788E" w:rsidRDefault="6657F791" w:rsidP="00AA788E">
      <w:pPr>
        <w:pStyle w:val="Titre3"/>
        <w:rPr>
          <w:rStyle w:val="lev"/>
          <w:b/>
          <w:bCs w:val="0"/>
        </w:rPr>
      </w:pPr>
      <w:bookmarkStart w:id="8" w:name="_Toc147314724"/>
      <w:r w:rsidRPr="00AA788E">
        <w:rPr>
          <w:rStyle w:val="lev"/>
          <w:b/>
          <w:bCs w:val="0"/>
        </w:rPr>
        <w:t xml:space="preserve">Symmetrical </w:t>
      </w:r>
      <w:r w:rsidR="7E21E9F3" w:rsidRPr="00AA788E">
        <w:rPr>
          <w:rStyle w:val="lev"/>
          <w:b/>
          <w:bCs w:val="0"/>
        </w:rPr>
        <w:t>P</w:t>
      </w:r>
      <w:r w:rsidRPr="00AA788E">
        <w:rPr>
          <w:rStyle w:val="lev"/>
          <w:b/>
          <w:bCs w:val="0"/>
        </w:rPr>
        <w:t xml:space="preserve">lanting </w:t>
      </w:r>
      <w:r w:rsidR="13903F50" w:rsidRPr="00AA788E">
        <w:rPr>
          <w:rStyle w:val="lev"/>
          <w:b/>
          <w:bCs w:val="0"/>
        </w:rPr>
        <w:t>A</w:t>
      </w:r>
      <w:r w:rsidRPr="00AA788E">
        <w:rPr>
          <w:rStyle w:val="lev"/>
          <w:b/>
          <w:bCs w:val="0"/>
        </w:rPr>
        <w:t xml:space="preserve">rrangement </w:t>
      </w:r>
      <w:r w:rsidR="00D20265" w:rsidRPr="00AA788E">
        <w:rPr>
          <w:rStyle w:val="lev"/>
          <w:b/>
          <w:bCs w:val="0"/>
        </w:rPr>
        <w:t>(SPA)</w:t>
      </w:r>
      <w:bookmarkEnd w:id="8"/>
    </w:p>
    <w:p w14:paraId="2FA5F86C" w14:textId="40A05874" w:rsidR="3D27E5F1" w:rsidRPr="005C5685" w:rsidRDefault="00325E10" w:rsidP="00272A26">
      <w:pPr>
        <w:ind w:left="1843"/>
        <w:jc w:val="both"/>
      </w:pPr>
      <w:r>
        <w:rPr>
          <w:noProof/>
        </w:rPr>
        <w:drawing>
          <wp:anchor distT="0" distB="0" distL="114300" distR="114300" simplePos="0" relativeHeight="251658242" behindDoc="0" locked="0" layoutInCell="1" allowOverlap="1" wp14:anchorId="626E339A" wp14:editId="6F164956">
            <wp:simplePos x="0" y="0"/>
            <wp:positionH relativeFrom="margin">
              <wp:align>left</wp:align>
            </wp:positionH>
            <wp:positionV relativeFrom="paragraph">
              <wp:posOffset>48972</wp:posOffset>
            </wp:positionV>
            <wp:extent cx="977900" cy="666750"/>
            <wp:effectExtent l="0" t="0" r="0" b="0"/>
            <wp:wrapSquare wrapText="bothSides"/>
            <wp:docPr id="1706705286" name="Graphic 170670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05286" name="Graphic 1706705286"/>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98263" cy="680635"/>
                    </a:xfrm>
                    <a:prstGeom prst="rect">
                      <a:avLst/>
                    </a:prstGeom>
                  </pic:spPr>
                </pic:pic>
              </a:graphicData>
            </a:graphic>
            <wp14:sizeRelH relativeFrom="margin">
              <wp14:pctWidth>0</wp14:pctWidth>
            </wp14:sizeRelH>
            <wp14:sizeRelV relativeFrom="margin">
              <wp14:pctHeight>0</wp14:pctHeight>
            </wp14:sizeRelV>
          </wp:anchor>
        </w:drawing>
      </w:r>
      <w:r w:rsidR="00170C8B" w:rsidRPr="00B96C98">
        <w:t xml:space="preserve">Symmetrical Planting Arrangement </w:t>
      </w:r>
      <w:r w:rsidR="00B96C98">
        <w:t xml:space="preserve">is </w:t>
      </w:r>
      <w:r w:rsidR="6657F791" w:rsidRPr="005C5685">
        <w:t xml:space="preserve">a planting pattern in which plants are </w:t>
      </w:r>
      <w:r w:rsidR="33BE08E8" w:rsidRPr="005C5685">
        <w:t>arranged</w:t>
      </w:r>
      <w:r w:rsidR="6657F791" w:rsidRPr="005C5685">
        <w:t xml:space="preserve"> in a balanced, evenly spaced, and uniform manner on either side of a central axis or along a straight line. In this arrangement, the plants are positioned equidistant from each other on either side of the axis. </w:t>
      </w:r>
      <w:r w:rsidR="320D2BDF" w:rsidRPr="005C5685">
        <w:t xml:space="preserve">Examples </w:t>
      </w:r>
      <w:r w:rsidR="64DAD841" w:rsidRPr="005C5685">
        <w:t xml:space="preserve">of </w:t>
      </w:r>
      <w:r w:rsidR="527FFB82" w:rsidRPr="005C5685">
        <w:t>such</w:t>
      </w:r>
      <w:r w:rsidR="6657F791" w:rsidRPr="005C5685">
        <w:t xml:space="preserve"> </w:t>
      </w:r>
      <w:r w:rsidR="2C944A12" w:rsidRPr="005C5685">
        <w:t xml:space="preserve">arrangements </w:t>
      </w:r>
      <w:r w:rsidR="03B5413C" w:rsidRPr="005C5685">
        <w:t>include</w:t>
      </w:r>
      <w:r w:rsidR="6657F791" w:rsidRPr="005C5685">
        <w:t xml:space="preserve"> rows, avenues, grids, </w:t>
      </w:r>
      <w:r w:rsidR="22C3A8EA" w:rsidRPr="005C5685">
        <w:t>q</w:t>
      </w:r>
      <w:r w:rsidR="6657F791" w:rsidRPr="005C5685">
        <w:t>uincunx</w:t>
      </w:r>
      <w:r w:rsidR="07444DD9" w:rsidRPr="005C5685">
        <w:t>, groves</w:t>
      </w:r>
      <w:r w:rsidR="40F9358E" w:rsidRPr="005C5685">
        <w:t>,</w:t>
      </w:r>
      <w:r w:rsidR="396D15D8" w:rsidRPr="005C5685">
        <w:t xml:space="preserve"> etc.</w:t>
      </w:r>
      <w:r w:rsidR="495ACAF1" w:rsidRPr="005C5685">
        <w:t xml:space="preserve"> </w:t>
      </w:r>
    </w:p>
    <w:p w14:paraId="2BD3A087" w14:textId="7AA7CF48" w:rsidR="7C634A3C" w:rsidRDefault="7C634A3C" w:rsidP="7C634A3C">
      <w:pPr>
        <w:ind w:left="1843"/>
        <w:jc w:val="both"/>
      </w:pPr>
    </w:p>
    <w:p w14:paraId="05706F3D" w14:textId="4812C0B5" w:rsidR="00B96C98" w:rsidRPr="00AA788E" w:rsidRDefault="007E451C" w:rsidP="7C634A3C">
      <w:pPr>
        <w:rPr>
          <w:rStyle w:val="lev"/>
        </w:rPr>
      </w:pPr>
      <w:r w:rsidRPr="7C634A3C">
        <w:rPr>
          <w:rStyle w:val="lev"/>
        </w:rPr>
        <w:t>Natural Area</w:t>
      </w:r>
      <w:r>
        <w:rPr>
          <w:rStyle w:val="lev"/>
        </w:rPr>
        <w:t xml:space="preserve">: </w:t>
      </w:r>
      <w:r w:rsidR="396D15D8" w:rsidRPr="7C634A3C">
        <w:rPr>
          <w:rStyle w:val="lev"/>
        </w:rPr>
        <w:t xml:space="preserve">Asymmetrical </w:t>
      </w:r>
      <w:r w:rsidR="6EF03449" w:rsidRPr="7C634A3C">
        <w:rPr>
          <w:rStyle w:val="lev"/>
        </w:rPr>
        <w:t>P</w:t>
      </w:r>
      <w:r w:rsidR="396D15D8" w:rsidRPr="7C634A3C">
        <w:rPr>
          <w:rStyle w:val="lev"/>
        </w:rPr>
        <w:t xml:space="preserve">lanting </w:t>
      </w:r>
      <w:r w:rsidR="1700DB37" w:rsidRPr="7C634A3C">
        <w:rPr>
          <w:rStyle w:val="lev"/>
        </w:rPr>
        <w:t>A</w:t>
      </w:r>
      <w:r w:rsidR="396D15D8" w:rsidRPr="7C634A3C">
        <w:rPr>
          <w:rStyle w:val="lev"/>
        </w:rPr>
        <w:t xml:space="preserve">rrangement </w:t>
      </w:r>
      <w:r w:rsidR="004176B9" w:rsidRPr="7C634A3C">
        <w:rPr>
          <w:rStyle w:val="lev"/>
        </w:rPr>
        <w:t>(APA)</w:t>
      </w:r>
    </w:p>
    <w:p w14:paraId="74AB0FF0" w14:textId="39578F14" w:rsidR="00413E3D" w:rsidRDefault="003825DE" w:rsidP="003640E3">
      <w:pPr>
        <w:ind w:left="1843"/>
        <w:jc w:val="both"/>
      </w:pPr>
      <w:r>
        <w:rPr>
          <w:noProof/>
        </w:rPr>
        <w:drawing>
          <wp:anchor distT="0" distB="0" distL="114300" distR="114300" simplePos="0" relativeHeight="251658243" behindDoc="0" locked="0" layoutInCell="1" allowOverlap="1" wp14:anchorId="4EE7C468" wp14:editId="6B933585">
            <wp:simplePos x="0" y="0"/>
            <wp:positionH relativeFrom="column">
              <wp:posOffset>7620</wp:posOffset>
            </wp:positionH>
            <wp:positionV relativeFrom="paragraph">
              <wp:posOffset>44450</wp:posOffset>
            </wp:positionV>
            <wp:extent cx="991235" cy="675640"/>
            <wp:effectExtent l="0" t="0" r="0" b="0"/>
            <wp:wrapSquare wrapText="bothSides"/>
            <wp:docPr id="1706705287" name="Graphic 170670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05287" name="Graphic 1706705287"/>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91235" cy="675640"/>
                    </a:xfrm>
                    <a:prstGeom prst="rect">
                      <a:avLst/>
                    </a:prstGeom>
                  </pic:spPr>
                </pic:pic>
              </a:graphicData>
            </a:graphic>
            <wp14:sizeRelH relativeFrom="margin">
              <wp14:pctWidth>0</wp14:pctWidth>
            </wp14:sizeRelH>
            <wp14:sizeRelV relativeFrom="margin">
              <wp14:pctHeight>0</wp14:pctHeight>
            </wp14:sizeRelV>
          </wp:anchor>
        </w:drawing>
      </w:r>
      <w:r w:rsidR="5A4F3509" w:rsidRPr="00B96C98">
        <w:t>Asymmetrical Planting Arrangement</w:t>
      </w:r>
      <w:r w:rsidR="2B346C7E">
        <w:t xml:space="preserve">, can also be </w:t>
      </w:r>
      <w:r w:rsidR="2F489D1A" w:rsidRPr="6D4E4534">
        <w:t>identified</w:t>
      </w:r>
      <w:r w:rsidR="2F489D1A">
        <w:t xml:space="preserve"> as </w:t>
      </w:r>
      <w:r w:rsidR="285485B9">
        <w:t xml:space="preserve">a </w:t>
      </w:r>
      <w:r w:rsidR="285485B9" w:rsidRPr="25C1EC75">
        <w:rPr>
          <w:b/>
          <w:bCs/>
          <w:i/>
          <w:iCs/>
        </w:rPr>
        <w:t>natural area</w:t>
      </w:r>
      <w:r w:rsidR="285485B9">
        <w:t>,</w:t>
      </w:r>
      <w:r w:rsidR="5A4F3509" w:rsidRPr="00B96C98">
        <w:t xml:space="preserve"> </w:t>
      </w:r>
      <w:r w:rsidR="38C17EC0" w:rsidRPr="005C5685">
        <w:t xml:space="preserve">is a planting pattern in which plants are arranged in an irregular, non-uniform manner. It is the opposite of a symmetrical planting arrangement and is often used to create a more natural or organic look in a landscape design. </w:t>
      </w:r>
      <w:r w:rsidR="2E0C11B4" w:rsidRPr="005C5685">
        <w:t xml:space="preserve">Examples of such arrangements </w:t>
      </w:r>
      <w:r w:rsidR="12FD44CF" w:rsidRPr="005C5685">
        <w:t xml:space="preserve">are </w:t>
      </w:r>
      <w:r w:rsidR="1C78D2CF" w:rsidRPr="005C5685">
        <w:t>copses</w:t>
      </w:r>
      <w:r w:rsidR="73456D18" w:rsidRPr="005C5685">
        <w:t>,</w:t>
      </w:r>
      <w:r w:rsidR="38C17EC0" w:rsidRPr="005C5685">
        <w:t xml:space="preserve"> </w:t>
      </w:r>
      <w:r w:rsidR="2827D44A" w:rsidRPr="005C5685">
        <w:t>w</w:t>
      </w:r>
      <w:r w:rsidR="38C17EC0" w:rsidRPr="005C5685">
        <w:t>oods, forests</w:t>
      </w:r>
      <w:r w:rsidR="37BF2BC8">
        <w:t>,</w:t>
      </w:r>
      <w:r w:rsidR="38C17EC0" w:rsidRPr="005C5685">
        <w:t xml:space="preserve"> etc.</w:t>
      </w:r>
      <w:r w:rsidR="16BD9988" w:rsidRPr="005C5685">
        <w:t xml:space="preserve"> A planting arrangement is consider</w:t>
      </w:r>
      <w:r w:rsidR="687897A5" w:rsidRPr="005C5685">
        <w:t xml:space="preserve">ed </w:t>
      </w:r>
      <w:r w:rsidR="610A6721" w:rsidRPr="005C5685">
        <w:t>by the</w:t>
      </w:r>
      <w:r w:rsidR="15D2D297" w:rsidRPr="005C5685">
        <w:t xml:space="preserve"> </w:t>
      </w:r>
      <w:r w:rsidR="09B11037" w:rsidRPr="005C5685">
        <w:t>greehill</w:t>
      </w:r>
      <w:r w:rsidR="16BD9988" w:rsidRPr="005C5685">
        <w:t xml:space="preserve"> TMS as </w:t>
      </w:r>
      <w:r w:rsidR="10FFBCAC" w:rsidRPr="005C5685">
        <w:t>an</w:t>
      </w:r>
      <w:r w:rsidR="15D2D297" w:rsidRPr="005C5685">
        <w:t xml:space="preserve"> </w:t>
      </w:r>
      <w:r w:rsidR="16BD9988" w:rsidRPr="005C5685">
        <w:t>APA under the condition that at least one trunk of at least one</w:t>
      </w:r>
      <w:r w:rsidR="5E42D016" w:rsidRPr="005C5685">
        <w:t>-</w:t>
      </w:r>
      <w:r w:rsidR="16BD9988" w:rsidRPr="005C5685">
        <w:t>meter</w:t>
      </w:r>
      <w:r w:rsidR="267AE6E8" w:rsidRPr="005C5685">
        <w:t>-</w:t>
      </w:r>
      <w:r w:rsidR="16BD9988" w:rsidRPr="005C5685">
        <w:t>height is visible.</w:t>
      </w:r>
    </w:p>
    <w:p w14:paraId="26B76438" w14:textId="12DFDFD2" w:rsidR="78AED597" w:rsidRPr="00FC771C" w:rsidRDefault="00FF08A6" w:rsidP="00FA334E">
      <w:pPr>
        <w:pStyle w:val="Titre2"/>
        <w:jc w:val="both"/>
      </w:pPr>
      <w:bookmarkStart w:id="9" w:name="_Toc147314725"/>
      <w:r>
        <w:rPr>
          <w:noProof/>
        </w:rPr>
        <w:drawing>
          <wp:anchor distT="0" distB="0" distL="114300" distR="114300" simplePos="0" relativeHeight="251658244" behindDoc="0" locked="0" layoutInCell="1" allowOverlap="1" wp14:anchorId="175A13AD" wp14:editId="5235DF83">
            <wp:simplePos x="0" y="0"/>
            <wp:positionH relativeFrom="margin">
              <wp:posOffset>4659630</wp:posOffset>
            </wp:positionH>
            <wp:positionV relativeFrom="paragraph">
              <wp:posOffset>491490</wp:posOffset>
            </wp:positionV>
            <wp:extent cx="986790" cy="986790"/>
            <wp:effectExtent l="0" t="0" r="0" b="0"/>
            <wp:wrapSquare wrapText="bothSides"/>
            <wp:docPr id="18" name="Picture 18"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vector graphic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86790" cy="986790"/>
                    </a:xfrm>
                    <a:prstGeom prst="rect">
                      <a:avLst/>
                    </a:prstGeom>
                  </pic:spPr>
                </pic:pic>
              </a:graphicData>
            </a:graphic>
            <wp14:sizeRelH relativeFrom="margin">
              <wp14:pctWidth>0</wp14:pctWidth>
            </wp14:sizeRelH>
            <wp14:sizeRelV relativeFrom="margin">
              <wp14:pctHeight>0</wp14:pctHeight>
            </wp14:sizeRelV>
          </wp:anchor>
        </w:drawing>
      </w:r>
      <w:r w:rsidR="78AED597" w:rsidRPr="00FC771C">
        <w:t>Occlusions</w:t>
      </w:r>
      <w:bookmarkEnd w:id="9"/>
      <w:r w:rsidR="78AED597" w:rsidRPr="00FC771C">
        <w:t xml:space="preserve"> </w:t>
      </w:r>
    </w:p>
    <w:p w14:paraId="3EF3956B" w14:textId="510EF1A0" w:rsidR="002F1E2F" w:rsidRPr="005C5685" w:rsidRDefault="00F747E7" w:rsidP="00967222">
      <w:pPr>
        <w:jc w:val="both"/>
      </w:pPr>
      <w:r>
        <w:t>An occluded tree is a tree that is partially or completely obscured by other objects or obstructions</w:t>
      </w:r>
      <w:r w:rsidR="69961A4C" w:rsidRPr="005C5685">
        <w:t xml:space="preserve"> in its surroundings. </w:t>
      </w:r>
      <w:r>
        <w:t xml:space="preserve">This can be caused by "understory vegetation" or by physical objects in front of the tree, such as a car, fence, or another tree. </w:t>
      </w:r>
      <w:r w:rsidR="69961A4C" w:rsidRPr="005C5685">
        <w:t xml:space="preserve"> </w:t>
      </w:r>
    </w:p>
    <w:p w14:paraId="6FD74DC1" w14:textId="6D9288E0" w:rsidR="002F1E2F" w:rsidRPr="005C5685" w:rsidRDefault="00FF08A6" w:rsidP="00FF08A6">
      <w:pPr>
        <w:jc w:val="both"/>
      </w:pPr>
      <w:r>
        <w:rPr>
          <w:noProof/>
        </w:rPr>
        <w:drawing>
          <wp:anchor distT="0" distB="0" distL="114300" distR="114300" simplePos="0" relativeHeight="251658245" behindDoc="0" locked="0" layoutInCell="1" allowOverlap="1" wp14:anchorId="0668E80A" wp14:editId="5CD73CAA">
            <wp:simplePos x="0" y="0"/>
            <wp:positionH relativeFrom="column">
              <wp:posOffset>4697095</wp:posOffset>
            </wp:positionH>
            <wp:positionV relativeFrom="paragraph">
              <wp:posOffset>292735</wp:posOffset>
            </wp:positionV>
            <wp:extent cx="1034415" cy="666750"/>
            <wp:effectExtent l="0" t="0" r="0" b="6350"/>
            <wp:wrapSquare wrapText="bothSides"/>
            <wp:docPr id="885462098" name="Picture 885462098" descr="A line of trees and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62098" name="Picture 1" descr="A line of trees and a roa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34415" cy="666750"/>
                    </a:xfrm>
                    <a:prstGeom prst="rect">
                      <a:avLst/>
                    </a:prstGeom>
                  </pic:spPr>
                </pic:pic>
              </a:graphicData>
            </a:graphic>
            <wp14:sizeRelH relativeFrom="page">
              <wp14:pctWidth>0</wp14:pctWidth>
            </wp14:sizeRelH>
            <wp14:sizeRelV relativeFrom="page">
              <wp14:pctHeight>0</wp14:pctHeight>
            </wp14:sizeRelV>
          </wp:anchor>
        </w:drawing>
      </w:r>
      <w:r w:rsidR="69961A4C" w:rsidRPr="005C5685">
        <w:t xml:space="preserve">“Understory vegetation” </w:t>
      </w:r>
      <w:r w:rsidR="00547C7E">
        <w:t>is the layer</w:t>
      </w:r>
      <w:r w:rsidR="69961A4C" w:rsidRPr="005C5685">
        <w:t xml:space="preserve"> </w:t>
      </w:r>
      <w:r w:rsidR="00547C7E">
        <w:t xml:space="preserve">of plants, including </w:t>
      </w:r>
      <w:r w:rsidR="69961A4C" w:rsidRPr="005C5685">
        <w:t>trees</w:t>
      </w:r>
      <w:r w:rsidR="174FE6A9" w:rsidRPr="005C5685">
        <w:t>,</w:t>
      </w:r>
      <w:r w:rsidR="69961A4C" w:rsidRPr="005C5685">
        <w:t xml:space="preserve"> shrubs</w:t>
      </w:r>
      <w:r w:rsidR="62688A37" w:rsidRPr="005C5685">
        <w:t>, and herbaceous plants</w:t>
      </w:r>
      <w:r w:rsidR="00547C7E">
        <w:t>,</w:t>
      </w:r>
      <w:r w:rsidR="00BE6FEB">
        <w:t xml:space="preserve"> that grows</w:t>
      </w:r>
      <w:r w:rsidR="69961A4C" w:rsidRPr="005C5685">
        <w:t xml:space="preserve"> between the ground and the canopy.</w:t>
      </w:r>
      <w:r w:rsidR="001142E8" w:rsidRPr="001142E8">
        <w:rPr>
          <w:noProof/>
        </w:rPr>
        <w:t xml:space="preserve"> </w:t>
      </w:r>
    </w:p>
    <w:p w14:paraId="66AAE5C3" w14:textId="648EDF9E" w:rsidR="222AA770" w:rsidRDefault="26C9A3C8" w:rsidP="00F747E7">
      <w:pPr>
        <w:jc w:val="both"/>
        <w:rPr>
          <w:noProof/>
        </w:rPr>
      </w:pPr>
      <w:r w:rsidRPr="005C5685">
        <w:t xml:space="preserve">In greehill TMS a </w:t>
      </w:r>
      <w:r w:rsidR="00FF08A6">
        <w:t>plant</w:t>
      </w:r>
      <w:r w:rsidRPr="005C5685">
        <w:t xml:space="preserve"> is </w:t>
      </w:r>
      <w:r w:rsidR="00E7399D">
        <w:t xml:space="preserve">considered </w:t>
      </w:r>
      <w:r w:rsidRPr="005C5685">
        <w:t xml:space="preserve">“occluded” if </w:t>
      </w:r>
      <w:r w:rsidR="00DC22DA">
        <w:t xml:space="preserve">a </w:t>
      </w:r>
      <w:r w:rsidR="00D308F8">
        <w:t>significant p</w:t>
      </w:r>
      <w:r w:rsidR="00A30CEA">
        <w:t>ortion</w:t>
      </w:r>
      <w:r w:rsidR="00D308F8">
        <w:t xml:space="preserve"> of </w:t>
      </w:r>
      <w:r w:rsidR="00DC22DA">
        <w:t xml:space="preserve">it </w:t>
      </w:r>
      <w:r w:rsidR="00D308F8">
        <w:t>is not visi</w:t>
      </w:r>
      <w:r w:rsidR="00603B4F">
        <w:t>ble</w:t>
      </w:r>
      <w:r w:rsidRPr="005C5685">
        <w:t xml:space="preserve">. </w:t>
      </w:r>
      <w:r w:rsidR="00E36109">
        <w:t xml:space="preserve">Trees in greehill TMS </w:t>
      </w:r>
      <w:r w:rsidR="00DD653B">
        <w:t>are</w:t>
      </w:r>
      <w:r w:rsidR="00920974">
        <w:t xml:space="preserve"> </w:t>
      </w:r>
      <w:r w:rsidR="00C835B6">
        <w:t xml:space="preserve">classified </w:t>
      </w:r>
      <w:r w:rsidR="00920974">
        <w:t>b</w:t>
      </w:r>
      <w:r w:rsidR="009E0366">
        <w:t xml:space="preserve">ased on </w:t>
      </w:r>
      <w:r w:rsidR="00DD653B">
        <w:t>their</w:t>
      </w:r>
      <w:r w:rsidR="009E0366">
        <w:t xml:space="preserve"> </w:t>
      </w:r>
      <w:r w:rsidR="00BD60F8">
        <w:t xml:space="preserve">occlusion severity, </w:t>
      </w:r>
      <w:r w:rsidR="00DD653B" w:rsidRPr="00DD653B">
        <w:t xml:space="preserve">which </w:t>
      </w:r>
      <w:r w:rsidR="00920974">
        <w:t>result</w:t>
      </w:r>
      <w:r w:rsidR="00DD653B">
        <w:t>s</w:t>
      </w:r>
      <w:r w:rsidR="00920974">
        <w:t xml:space="preserve"> in different level of Information</w:t>
      </w:r>
      <w:r w:rsidR="00703810">
        <w:t xml:space="preserve"> </w:t>
      </w:r>
      <w:r w:rsidR="00DD653B">
        <w:t>as</w:t>
      </w:r>
      <w:r w:rsidR="00961043">
        <w:t xml:space="preserve"> described in the next section</w:t>
      </w:r>
      <w:r w:rsidR="00DD653B">
        <w:t>.</w:t>
      </w:r>
      <w:r w:rsidR="001142E8" w:rsidRPr="001142E8">
        <w:rPr>
          <w:noProof/>
        </w:rPr>
        <w:t xml:space="preserve"> </w:t>
      </w:r>
      <w:r w:rsidR="222AA770">
        <w:br w:type="page"/>
      </w:r>
    </w:p>
    <w:p w14:paraId="151C33B7" w14:textId="4B1499F6" w:rsidR="002F1E2F" w:rsidRPr="00184C57" w:rsidRDefault="0DB38829" w:rsidP="00184C57">
      <w:pPr>
        <w:pStyle w:val="Titre1"/>
        <w:rPr>
          <w:rStyle w:val="Titre1Car"/>
          <w:b/>
        </w:rPr>
      </w:pPr>
      <w:bookmarkStart w:id="10" w:name="_Toc147314726"/>
      <w:r w:rsidRPr="00184C57">
        <w:rPr>
          <w:rStyle w:val="Titre1Car"/>
          <w:b/>
          <w:bCs/>
        </w:rPr>
        <w:lastRenderedPageBreak/>
        <w:t>greehill</w:t>
      </w:r>
      <w:r w:rsidR="69961A4C" w:rsidRPr="00184C57">
        <w:rPr>
          <w:rStyle w:val="Titre1Car"/>
          <w:b/>
          <w:bCs/>
        </w:rPr>
        <w:t xml:space="preserve"> Level of Information System</w:t>
      </w:r>
      <w:bookmarkEnd w:id="10"/>
    </w:p>
    <w:p w14:paraId="41B5A738" w14:textId="78D4B2FF" w:rsidR="002F1E2F" w:rsidRPr="005C5685" w:rsidRDefault="69961A4C" w:rsidP="00FA334E">
      <w:pPr>
        <w:jc w:val="both"/>
      </w:pPr>
      <w:r w:rsidRPr="005C5685">
        <w:t>greehill is dedicated to helping cities manage their urban trees inventory and we recognize the importance of gathering as much information as possible about each urban tree.</w:t>
      </w:r>
    </w:p>
    <w:p w14:paraId="0FD09DA6" w14:textId="02448DFA" w:rsidR="002F1E2F" w:rsidRPr="005C5685" w:rsidRDefault="69961A4C" w:rsidP="00FA334E">
      <w:pPr>
        <w:jc w:val="both"/>
      </w:pPr>
      <w:r w:rsidRPr="005C5685">
        <w:t xml:space="preserve">Extracting detailed </w:t>
      </w:r>
      <w:r w:rsidR="0665D6EC" w:rsidRPr="005C5685">
        <w:t>i</w:t>
      </w:r>
      <w:r w:rsidRPr="005C5685">
        <w:t xml:space="preserve">nformation about </w:t>
      </w:r>
      <w:r w:rsidR="7C197DBD" w:rsidRPr="005C5685">
        <w:t>each tree in the urban environment can be challenging</w:t>
      </w:r>
      <w:r w:rsidR="51D7E8E5" w:rsidRPr="005C5685">
        <w:t>.</w:t>
      </w:r>
      <w:r w:rsidR="521137B0" w:rsidRPr="005C5685">
        <w:t xml:space="preserve"> For example, </w:t>
      </w:r>
      <w:r w:rsidRPr="005C5685">
        <w:t xml:space="preserve">part of </w:t>
      </w:r>
      <w:r w:rsidR="663C7BA6" w:rsidRPr="005C5685">
        <w:t>a</w:t>
      </w:r>
      <w:r w:rsidRPr="005C5685">
        <w:t xml:space="preserve"> tree might be obscured</w:t>
      </w:r>
      <w:r w:rsidR="3EFE80F7" w:rsidRPr="005C5685">
        <w:t xml:space="preserve"> by vehicles or fences, </w:t>
      </w:r>
      <w:r w:rsidR="547FE568" w:rsidRPr="005C5685">
        <w:t>or dense clumps of vegetation may contain a variety of different plants.</w:t>
      </w:r>
    </w:p>
    <w:p w14:paraId="4D9F8827" w14:textId="56E3A6B3" w:rsidR="002F1E2F" w:rsidRDefault="69961A4C" w:rsidP="00FA334E">
      <w:pPr>
        <w:jc w:val="both"/>
      </w:pPr>
      <w:r w:rsidRPr="005C5685">
        <w:t xml:space="preserve">Despite these challenges, we are committed to providing as much information as possible for each Single Tree and Planting Arrangement. This is why we have introduced the greehill Level of Information (LOI) system, which consists of </w:t>
      </w:r>
      <w:r w:rsidR="00360A8E">
        <w:t>four</w:t>
      </w:r>
      <w:r w:rsidRPr="005C5685">
        <w:t xml:space="preserve"> levels of information and describes in detail the level of information provided in different scenarios.</w:t>
      </w:r>
    </w:p>
    <w:p w14:paraId="01ADC385" w14:textId="79FD1BD7" w:rsidR="002F1E2F" w:rsidRPr="00C7047D" w:rsidRDefault="002F1E2F" w:rsidP="00C7047D">
      <w:pPr>
        <w:pStyle w:val="Titre2"/>
      </w:pPr>
      <w:bookmarkStart w:id="11" w:name="_Toc147314727"/>
      <w:r w:rsidRPr="00C7047D">
        <w:t>Level</w:t>
      </w:r>
      <w:r w:rsidR="395657B4" w:rsidRPr="00C7047D">
        <w:t>s</w:t>
      </w:r>
      <w:r w:rsidRPr="00C7047D">
        <w:t xml:space="preserve"> of Information</w:t>
      </w:r>
      <w:bookmarkEnd w:id="11"/>
    </w:p>
    <w:p w14:paraId="02326C82" w14:textId="07340725" w:rsidR="002F1E2F" w:rsidRPr="009D00A4" w:rsidRDefault="002F1E2F" w:rsidP="00FA334E">
      <w:pPr>
        <w:jc w:val="both"/>
      </w:pPr>
      <w:r w:rsidRPr="009D00A4">
        <w:t xml:space="preserve">The </w:t>
      </w:r>
      <w:r w:rsidR="045AB195" w:rsidRPr="009D00A4">
        <w:t>greehill</w:t>
      </w:r>
      <w:r w:rsidRPr="009D00A4">
        <w:t xml:space="preserve"> TMS categorizes information into </w:t>
      </w:r>
      <w:r w:rsidR="3047EE8A" w:rsidRPr="009D00A4">
        <w:t>f</w:t>
      </w:r>
      <w:r w:rsidR="6B471F7E" w:rsidRPr="009D00A4">
        <w:t>our</w:t>
      </w:r>
      <w:r w:rsidRPr="009D00A4">
        <w:t xml:space="preserve"> different levels, which we refer to as "Level of Information" (LOI). </w:t>
      </w:r>
    </w:p>
    <w:p w14:paraId="46B729F8" w14:textId="602C3D83" w:rsidR="006C2B78" w:rsidRDefault="76FE0201" w:rsidP="00FA334E">
      <w:pPr>
        <w:pStyle w:val="Paragraphedeliste"/>
        <w:numPr>
          <w:ilvl w:val="0"/>
          <w:numId w:val="12"/>
        </w:numPr>
        <w:jc w:val="both"/>
      </w:pPr>
      <w:r w:rsidRPr="4E8A98FE">
        <w:rPr>
          <w:rStyle w:val="lev"/>
        </w:rPr>
        <w:t>Level 0 (L0):</w:t>
      </w:r>
      <w:r>
        <w:t xml:space="preserve"> L0 is applied to </w:t>
      </w:r>
      <w:r w:rsidR="6AC9511B">
        <w:t xml:space="preserve">a </w:t>
      </w:r>
      <w:r w:rsidR="0005379C">
        <w:t>S</w:t>
      </w:r>
      <w:r>
        <w:t xml:space="preserve">ingle </w:t>
      </w:r>
      <w:r w:rsidR="588F3533">
        <w:t>T</w:t>
      </w:r>
      <w:r>
        <w:t xml:space="preserve">ree or to each tree in a </w:t>
      </w:r>
      <w:r w:rsidR="3CA2EFA4">
        <w:t>SPA</w:t>
      </w:r>
      <w:r>
        <w:t>, under the condition</w:t>
      </w:r>
      <w:r w:rsidR="1A11395A">
        <w:t>s</w:t>
      </w:r>
      <w:r>
        <w:t xml:space="preserve"> that</w:t>
      </w:r>
      <w:r w:rsidR="001A017E">
        <w:t xml:space="preserve"> at least</w:t>
      </w:r>
      <w:r w:rsidR="001A017E" w:rsidRPr="4E8A98FE">
        <w:rPr>
          <w:b/>
          <w:bCs/>
        </w:rPr>
        <w:t xml:space="preserve"> 1 meter of trunk is visible</w:t>
      </w:r>
      <w:r w:rsidR="00690F5F" w:rsidRPr="4E8A98FE">
        <w:rPr>
          <w:b/>
          <w:bCs/>
        </w:rPr>
        <w:t>,</w:t>
      </w:r>
      <w:r w:rsidRPr="4E8A98FE">
        <w:rPr>
          <w:b/>
          <w:bCs/>
        </w:rPr>
        <w:t xml:space="preserve"> </w:t>
      </w:r>
      <w:r w:rsidR="6C6A2DA4" w:rsidRPr="4E8A98FE">
        <w:rPr>
          <w:b/>
          <w:bCs/>
        </w:rPr>
        <w:t xml:space="preserve">and </w:t>
      </w:r>
      <w:r w:rsidR="73B34C64" w:rsidRPr="4E8A98FE">
        <w:rPr>
          <w:b/>
          <w:bCs/>
        </w:rPr>
        <w:t>the crown</w:t>
      </w:r>
      <w:r w:rsidR="6C6A2DA4" w:rsidRPr="4E8A98FE">
        <w:rPr>
          <w:b/>
          <w:bCs/>
        </w:rPr>
        <w:t xml:space="preserve"> is visible</w:t>
      </w:r>
      <w:r w:rsidR="6C6A2DA4">
        <w:t xml:space="preserve">. L0 </w:t>
      </w:r>
      <w:r>
        <w:t>provides all available information with high accuracy</w:t>
      </w:r>
      <w:r w:rsidR="006C2B78">
        <w:t>.</w:t>
      </w:r>
    </w:p>
    <w:p w14:paraId="434E6CAB" w14:textId="6512FE31" w:rsidR="4A4B9A9F" w:rsidRPr="009D00A4" w:rsidRDefault="2BA76A26" w:rsidP="00FA334E">
      <w:pPr>
        <w:pStyle w:val="Paragraphedeliste"/>
        <w:numPr>
          <w:ilvl w:val="0"/>
          <w:numId w:val="12"/>
        </w:numPr>
        <w:jc w:val="both"/>
      </w:pPr>
      <w:r w:rsidRPr="4E8A98FE">
        <w:rPr>
          <w:rStyle w:val="lev"/>
        </w:rPr>
        <w:t>Level 1 (L1):</w:t>
      </w:r>
      <w:r>
        <w:t xml:space="preserve"> L1 is applied to a single Tree or to each tree in a </w:t>
      </w:r>
      <w:r w:rsidR="454D2C03">
        <w:t>SPA</w:t>
      </w:r>
      <w:r>
        <w:t>, under the condition</w:t>
      </w:r>
      <w:r w:rsidR="1742D765">
        <w:t xml:space="preserve">s </w:t>
      </w:r>
      <w:r>
        <w:t xml:space="preserve">that </w:t>
      </w:r>
      <w:r w:rsidR="00C71780" w:rsidRPr="4E8A98FE">
        <w:rPr>
          <w:b/>
          <w:bCs/>
        </w:rPr>
        <w:t xml:space="preserve">less than 1 meter of trunk is visible </w:t>
      </w:r>
      <w:r>
        <w:t>due to understory vegetation</w:t>
      </w:r>
      <w:r w:rsidR="00C71780">
        <w:t xml:space="preserve"> </w:t>
      </w:r>
      <w:r w:rsidR="00C71780" w:rsidRPr="4E8A98FE">
        <w:rPr>
          <w:rStyle w:val="lev"/>
        </w:rPr>
        <w:t xml:space="preserve">and </w:t>
      </w:r>
      <w:r w:rsidR="50CB7BB7" w:rsidRPr="4E8A98FE">
        <w:rPr>
          <w:rStyle w:val="lev"/>
        </w:rPr>
        <w:t>the crown</w:t>
      </w:r>
      <w:r w:rsidR="00C71780" w:rsidRPr="4E8A98FE">
        <w:rPr>
          <w:rStyle w:val="lev"/>
        </w:rPr>
        <w:t xml:space="preserve"> is visible</w:t>
      </w:r>
      <w:r w:rsidRPr="4E8A98FE">
        <w:rPr>
          <w:rStyle w:val="lev"/>
        </w:rPr>
        <w:t>.</w:t>
      </w:r>
      <w:r>
        <w:t xml:space="preserve"> In this case we provide </w:t>
      </w:r>
      <w:r w:rsidR="13E339FA">
        <w:t xml:space="preserve">estimated information about the trunk and accurate information about the canopy. </w:t>
      </w:r>
    </w:p>
    <w:p w14:paraId="6581DD8B" w14:textId="1B95B459" w:rsidR="008F3A16" w:rsidRDefault="1DA96DC9" w:rsidP="00FA334E">
      <w:pPr>
        <w:pStyle w:val="Paragraphedeliste"/>
        <w:numPr>
          <w:ilvl w:val="0"/>
          <w:numId w:val="12"/>
        </w:numPr>
        <w:jc w:val="both"/>
      </w:pPr>
      <w:r w:rsidRPr="4E8A98FE">
        <w:rPr>
          <w:rStyle w:val="lev"/>
        </w:rPr>
        <w:t>Level 2 (L2):</w:t>
      </w:r>
      <w:r>
        <w:t xml:space="preserve"> L2 is applied to a single Tree or to each tree in a </w:t>
      </w:r>
      <w:r w:rsidR="086181AE">
        <w:t>SPA</w:t>
      </w:r>
      <w:r w:rsidR="77E63D41">
        <w:t xml:space="preserve"> and APA</w:t>
      </w:r>
      <w:r>
        <w:t>, under the condition</w:t>
      </w:r>
      <w:r w:rsidR="23B5A2FD">
        <w:t>s</w:t>
      </w:r>
      <w:r>
        <w:t xml:space="preserve"> that </w:t>
      </w:r>
      <w:r w:rsidR="00A81EE2" w:rsidRPr="4E8A98FE">
        <w:rPr>
          <w:rStyle w:val="lev"/>
        </w:rPr>
        <w:t>more than 1 meter of trunk is v</w:t>
      </w:r>
      <w:r w:rsidR="499EC1F0" w:rsidRPr="4E8A98FE">
        <w:rPr>
          <w:rStyle w:val="lev"/>
        </w:rPr>
        <w:t xml:space="preserve">isible, and </w:t>
      </w:r>
      <w:r w:rsidR="58A885B3" w:rsidRPr="4E8A98FE">
        <w:rPr>
          <w:rStyle w:val="lev"/>
        </w:rPr>
        <w:t>the crown</w:t>
      </w:r>
      <w:r w:rsidR="00A81EE2" w:rsidRPr="4E8A98FE">
        <w:rPr>
          <w:rStyle w:val="lev"/>
        </w:rPr>
        <w:t xml:space="preserve"> is not visible</w:t>
      </w:r>
      <w:r w:rsidR="00595FE1">
        <w:rPr>
          <w:rStyle w:val="lev"/>
        </w:rPr>
        <w:t xml:space="preserve"> or </w:t>
      </w:r>
      <w:r w:rsidR="00101BC8">
        <w:rPr>
          <w:rStyle w:val="lev"/>
        </w:rPr>
        <w:t>cannot be separated from its environment</w:t>
      </w:r>
      <w:r w:rsidR="00A81EE2" w:rsidRPr="4E8A98FE">
        <w:rPr>
          <w:rStyle w:val="lev"/>
        </w:rPr>
        <w:t>.</w:t>
      </w:r>
      <w:r>
        <w:t xml:space="preserve"> In this case we provide </w:t>
      </w:r>
      <w:r w:rsidR="66902CE1">
        <w:t>accurate information about the trunk</w:t>
      </w:r>
      <w:r>
        <w:t xml:space="preserve">, and </w:t>
      </w:r>
      <w:r w:rsidR="68B28FA3">
        <w:t>estimated information about the canopy</w:t>
      </w:r>
      <w:r w:rsidR="008F3A16">
        <w:t>.</w:t>
      </w:r>
    </w:p>
    <w:p w14:paraId="743C4437" w14:textId="2FD6F69F" w:rsidR="002F1E2F" w:rsidRPr="009D00A4" w:rsidRDefault="00816F5B" w:rsidP="008F3A16">
      <w:pPr>
        <w:pStyle w:val="Paragraphedeliste"/>
        <w:jc w:val="both"/>
      </w:pPr>
      <w:r>
        <w:t>Exceptions</w:t>
      </w:r>
      <w:r w:rsidR="6A4852EF">
        <w:t xml:space="preserve"> to this </w:t>
      </w:r>
      <w:r>
        <w:t>LOI are</w:t>
      </w:r>
      <w:r w:rsidR="6A4852EF">
        <w:t xml:space="preserve"> dead trees and stumps, in this case we will not provide information about the canopy</w:t>
      </w:r>
      <w:r w:rsidR="004D6474">
        <w:t xml:space="preserve"> and / or the trunk</w:t>
      </w:r>
      <w:r w:rsidR="6A4852EF">
        <w:t>.</w:t>
      </w:r>
    </w:p>
    <w:p w14:paraId="549036E8" w14:textId="00E8ECEA" w:rsidR="00EC5D49" w:rsidRDefault="18054CCC" w:rsidP="00FA334E">
      <w:pPr>
        <w:pStyle w:val="Paragraphedeliste"/>
        <w:numPr>
          <w:ilvl w:val="0"/>
          <w:numId w:val="12"/>
        </w:numPr>
        <w:jc w:val="both"/>
      </w:pPr>
      <w:r w:rsidRPr="4E8A98FE">
        <w:rPr>
          <w:rStyle w:val="lev"/>
        </w:rPr>
        <w:t xml:space="preserve">Level </w:t>
      </w:r>
      <w:r w:rsidR="150003B8" w:rsidRPr="4E8A98FE">
        <w:rPr>
          <w:rStyle w:val="lev"/>
        </w:rPr>
        <w:t>3</w:t>
      </w:r>
      <w:r w:rsidRPr="4E8A98FE">
        <w:rPr>
          <w:rStyle w:val="lev"/>
        </w:rPr>
        <w:t xml:space="preserve"> (L</w:t>
      </w:r>
      <w:r w:rsidR="103B8F4B" w:rsidRPr="4E8A98FE">
        <w:rPr>
          <w:rStyle w:val="lev"/>
        </w:rPr>
        <w:t>3</w:t>
      </w:r>
      <w:r w:rsidRPr="4E8A98FE">
        <w:rPr>
          <w:rStyle w:val="lev"/>
        </w:rPr>
        <w:t>):</w:t>
      </w:r>
      <w:r>
        <w:t xml:space="preserve"> L</w:t>
      </w:r>
      <w:r w:rsidR="17DD9215">
        <w:t>3</w:t>
      </w:r>
      <w:r>
        <w:t xml:space="preserve"> is applied under the following conditions: A plant is </w:t>
      </w:r>
      <w:r w:rsidR="0E260B64" w:rsidRPr="4E8A98FE">
        <w:rPr>
          <w:rStyle w:val="lev"/>
        </w:rPr>
        <w:t xml:space="preserve">more than </w:t>
      </w:r>
      <w:r w:rsidRPr="4E8A98FE">
        <w:rPr>
          <w:rStyle w:val="lev"/>
        </w:rPr>
        <w:t xml:space="preserve">3 meters high, </w:t>
      </w:r>
      <w:r w:rsidR="1145D6EB" w:rsidRPr="4E8A98FE">
        <w:rPr>
          <w:rStyle w:val="lev"/>
        </w:rPr>
        <w:t>less than 1 meter of trunk is visible</w:t>
      </w:r>
      <w:r w:rsidRPr="4E8A98FE">
        <w:rPr>
          <w:rStyle w:val="lev"/>
        </w:rPr>
        <w:t xml:space="preserve">, and </w:t>
      </w:r>
      <w:r w:rsidR="4DB53443" w:rsidRPr="4E8A98FE">
        <w:rPr>
          <w:rStyle w:val="lev"/>
        </w:rPr>
        <w:t>the crown</w:t>
      </w:r>
      <w:r w:rsidRPr="4E8A98FE">
        <w:rPr>
          <w:rStyle w:val="lev"/>
        </w:rPr>
        <w:t xml:space="preserve"> is not visible.</w:t>
      </w:r>
      <w:r>
        <w:t xml:space="preserve"> This case is referred to as </w:t>
      </w:r>
      <w:r w:rsidRPr="4E8A98FE">
        <w:rPr>
          <w:i/>
          <w:iCs/>
        </w:rPr>
        <w:t>"</w:t>
      </w:r>
      <w:r>
        <w:t>High Vegetation</w:t>
      </w:r>
      <w:r w:rsidRPr="4E8A98FE">
        <w:rPr>
          <w:i/>
          <w:iCs/>
        </w:rPr>
        <w:t>"</w:t>
      </w:r>
      <w:r>
        <w:t>. In such cases, we provide the position of the High Vegetation, its width, height, and estimated ecosystem services (ESS) parameters.</w:t>
      </w:r>
    </w:p>
    <w:p w14:paraId="72151722" w14:textId="0C4593C6" w:rsidR="00EC5D49" w:rsidRDefault="00EC5D49">
      <w:r>
        <w:rPr>
          <w:rFonts w:hint="eastAsia"/>
        </w:rPr>
        <w:br w:type="page"/>
      </w:r>
    </w:p>
    <w:p w14:paraId="5261C41C" w14:textId="23B38E10" w:rsidR="002F1E2F" w:rsidRPr="00FC771C" w:rsidRDefault="002F1E2F" w:rsidP="7C634A3C">
      <w:pPr>
        <w:pStyle w:val="Titre2"/>
        <w:jc w:val="both"/>
      </w:pPr>
      <w:bookmarkStart w:id="12" w:name="_Toc147314728"/>
      <w:r w:rsidRPr="00FC771C">
        <w:lastRenderedPageBreak/>
        <w:t>Information for each LOI</w:t>
      </w:r>
      <w:bookmarkEnd w:id="12"/>
    </w:p>
    <w:p w14:paraId="0A49EC59" w14:textId="7117C229" w:rsidR="00253775" w:rsidRDefault="76FE0201" w:rsidP="00C67E06">
      <w:r w:rsidRPr="005C5685">
        <w:t xml:space="preserve">The following </w:t>
      </w:r>
      <w:r w:rsidR="62064F66" w:rsidRPr="005C5685">
        <w:t>figure</w:t>
      </w:r>
      <w:r w:rsidR="3B12F39D" w:rsidRPr="005C5685">
        <w:t xml:space="preserve"> </w:t>
      </w:r>
      <w:r w:rsidR="002F1E2F" w:rsidRPr="001D52AF">
        <w:rPr>
          <w:rFonts w:ascii="Roboto" w:eastAsia="Calibri" w:hAnsi="Roboto"/>
        </w:rPr>
        <w:t>LOIs Metrics</w:t>
      </w:r>
      <w:r w:rsidRPr="005C5685">
        <w:t xml:space="preserve"> summarizes the information and metrics included in each LOI</w:t>
      </w:r>
      <w:r w:rsidR="6BEAB195">
        <w:t>.</w:t>
      </w:r>
    </w:p>
    <w:p w14:paraId="0BBA02ED" w14:textId="1A9776AE" w:rsidR="00253775" w:rsidRPr="00712BDC" w:rsidRDefault="6BEAB195" w:rsidP="00712BDC">
      <w:pPr>
        <w:rPr>
          <w:b/>
        </w:rPr>
      </w:pPr>
      <w:r w:rsidRPr="00712BDC">
        <w:rPr>
          <w:b/>
        </w:rPr>
        <w:t>Glossary:</w:t>
      </w:r>
      <w:r w:rsidR="23100282" w:rsidRPr="00712BDC">
        <w:rPr>
          <w:b/>
        </w:rPr>
        <w:t xml:space="preserve"> </w:t>
      </w:r>
    </w:p>
    <w:p w14:paraId="7F35E995" w14:textId="1C9762CD" w:rsidR="00253775" w:rsidRDefault="00253775" w:rsidP="00A51678">
      <w:pPr>
        <w:pStyle w:val="Paragraphedeliste"/>
        <w:numPr>
          <w:ilvl w:val="0"/>
          <w:numId w:val="20"/>
        </w:numPr>
      </w:pPr>
      <w:r>
        <w:t>ST</w:t>
      </w:r>
      <w:r w:rsidR="1A6100CD">
        <w:t>:</w:t>
      </w:r>
      <w:r>
        <w:t xml:space="preserve"> Single Tree</w:t>
      </w:r>
    </w:p>
    <w:p w14:paraId="11187F9C" w14:textId="7040B6B8" w:rsidR="39A2CF58" w:rsidRDefault="39A2CF58" w:rsidP="00A51678">
      <w:pPr>
        <w:pStyle w:val="Paragraphedeliste"/>
        <w:numPr>
          <w:ilvl w:val="0"/>
          <w:numId w:val="20"/>
        </w:numPr>
      </w:pPr>
      <w:r>
        <w:t>SPA: Symmetrical Planting Arrangement</w:t>
      </w:r>
    </w:p>
    <w:p w14:paraId="4258015B" w14:textId="1C69EADB" w:rsidR="000D60D1" w:rsidRDefault="39A2CF58" w:rsidP="00A51678">
      <w:pPr>
        <w:pStyle w:val="Paragraphedeliste"/>
        <w:numPr>
          <w:ilvl w:val="0"/>
          <w:numId w:val="20"/>
        </w:numPr>
      </w:pPr>
      <w:r>
        <w:t>APA: A-symmetrical Planting Arrangement</w:t>
      </w:r>
      <w:r w:rsidR="76B6EF5F">
        <w:t xml:space="preserve"> (natural area)</w:t>
      </w:r>
    </w:p>
    <w:p w14:paraId="659D56A1" w14:textId="77777777" w:rsidR="00816F5B" w:rsidRDefault="00816F5B" w:rsidP="00816F5B">
      <w:pPr>
        <w:pStyle w:val="Paragraphedeliste"/>
        <w:ind w:left="1080"/>
      </w:pPr>
    </w:p>
    <w:p w14:paraId="58772BAC" w14:textId="77777777" w:rsidR="00F530ED" w:rsidRDefault="00F530ED" w:rsidP="00816F5B">
      <w:pPr>
        <w:pStyle w:val="Paragraphedeliste"/>
        <w:ind w:left="1080"/>
      </w:pPr>
    </w:p>
    <w:p w14:paraId="3CA7A673" w14:textId="77777777" w:rsidR="00DD6B40" w:rsidRDefault="00DD6B40" w:rsidP="00816F5B">
      <w:pPr>
        <w:pStyle w:val="Paragraphedeliste"/>
        <w:ind w:left="1080"/>
      </w:pPr>
    </w:p>
    <w:p w14:paraId="26805E26" w14:textId="06418785" w:rsidR="0053551F" w:rsidRDefault="00804E20" w:rsidP="00C67E06">
      <w:r>
        <w:rPr>
          <w:noProof/>
        </w:rPr>
        <w:drawing>
          <wp:inline distT="0" distB="0" distL="0" distR="0" wp14:anchorId="3F2E0BF7" wp14:editId="21584403">
            <wp:extent cx="5731510" cy="1510030"/>
            <wp:effectExtent l="0" t="0" r="0" b="1270"/>
            <wp:docPr id="852596592" name="Picture 85259659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96592" name="Picture 1" descr="A screenshot of a computer&#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1510030"/>
                    </a:xfrm>
                    <a:prstGeom prst="rect">
                      <a:avLst/>
                    </a:prstGeom>
                  </pic:spPr>
                </pic:pic>
              </a:graphicData>
            </a:graphic>
          </wp:inline>
        </w:drawing>
      </w:r>
    </w:p>
    <w:p w14:paraId="34BFB07B" w14:textId="77777777" w:rsidR="00F530ED" w:rsidRDefault="00F530ED" w:rsidP="00C67E06"/>
    <w:p w14:paraId="52FBE0E4" w14:textId="1570E1CB" w:rsidR="0053551F" w:rsidRDefault="0053551F" w:rsidP="00C67E06">
      <w:r>
        <w:rPr>
          <w:noProof/>
        </w:rPr>
        <w:drawing>
          <wp:inline distT="0" distB="0" distL="0" distR="0" wp14:anchorId="5FD36D1F" wp14:editId="02143CD9">
            <wp:extent cx="5731510" cy="5835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583565"/>
                    </a:xfrm>
                    <a:prstGeom prst="rect">
                      <a:avLst/>
                    </a:prstGeom>
                  </pic:spPr>
                </pic:pic>
              </a:graphicData>
            </a:graphic>
          </wp:inline>
        </w:drawing>
      </w:r>
    </w:p>
    <w:p w14:paraId="48ACFD63" w14:textId="09833FAB" w:rsidR="00816F5B" w:rsidRDefault="0053551F" w:rsidP="7C634A3C">
      <w:r>
        <w:rPr>
          <w:noProof/>
        </w:rPr>
        <w:drawing>
          <wp:inline distT="0" distB="0" distL="0" distR="0" wp14:anchorId="0B2E2CA3" wp14:editId="6B4A6D84">
            <wp:extent cx="5731510" cy="39306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93065"/>
                    </a:xfrm>
                    <a:prstGeom prst="rect">
                      <a:avLst/>
                    </a:prstGeom>
                  </pic:spPr>
                </pic:pic>
              </a:graphicData>
            </a:graphic>
          </wp:inline>
        </w:drawing>
      </w:r>
    </w:p>
    <w:p w14:paraId="6E684D51" w14:textId="50C62ECA" w:rsidR="004724F0" w:rsidRDefault="004724F0" w:rsidP="7C634A3C">
      <w:r>
        <w:rPr>
          <w:rFonts w:hint="eastAsia"/>
          <w:noProof/>
        </w:rPr>
        <w:drawing>
          <wp:inline distT="0" distB="0" distL="0" distR="0" wp14:anchorId="5DFDD226" wp14:editId="0936D31C">
            <wp:extent cx="5731510" cy="583565"/>
            <wp:effectExtent l="0" t="0" r="0" b="635"/>
            <wp:docPr id="1901333741" name="Picture 190133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33741" name="Picture 190133374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583565"/>
                    </a:xfrm>
                    <a:prstGeom prst="rect">
                      <a:avLst/>
                    </a:prstGeom>
                  </pic:spPr>
                </pic:pic>
              </a:graphicData>
            </a:graphic>
          </wp:inline>
        </w:drawing>
      </w:r>
    </w:p>
    <w:p w14:paraId="1325647B" w14:textId="5786278F" w:rsidR="004724F0" w:rsidRDefault="004724F0" w:rsidP="7C634A3C">
      <w:r>
        <w:rPr>
          <w:rFonts w:hint="eastAsia"/>
          <w:noProof/>
        </w:rPr>
        <w:drawing>
          <wp:inline distT="0" distB="0" distL="0" distR="0" wp14:anchorId="50A88A04" wp14:editId="270200E7">
            <wp:extent cx="5731510" cy="1537335"/>
            <wp:effectExtent l="0" t="0" r="0" b="0"/>
            <wp:docPr id="985074149" name="Picture 985074149" descr="A picture containing text, screenshot, softwar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74149" name="Picture 2" descr="A picture containing text, screenshot, software, fon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1537335"/>
                    </a:xfrm>
                    <a:prstGeom prst="rect">
                      <a:avLst/>
                    </a:prstGeom>
                  </pic:spPr>
                </pic:pic>
              </a:graphicData>
            </a:graphic>
          </wp:inline>
        </w:drawing>
      </w:r>
    </w:p>
    <w:p w14:paraId="1A6F715F" w14:textId="4C1914B5" w:rsidR="00816F5B" w:rsidRDefault="0053551F" w:rsidP="7C634A3C">
      <w:r>
        <w:rPr>
          <w:noProof/>
        </w:rPr>
        <w:drawing>
          <wp:inline distT="0" distB="0" distL="0" distR="0" wp14:anchorId="793C4755" wp14:editId="2B775307">
            <wp:extent cx="5731510" cy="774700"/>
            <wp:effectExtent l="0" t="0" r="2540" b="6350"/>
            <wp:docPr id="17" name="Picture 17" descr="Funnel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unnel chart&#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774700"/>
                    </a:xfrm>
                    <a:prstGeom prst="rect">
                      <a:avLst/>
                    </a:prstGeom>
                  </pic:spPr>
                </pic:pic>
              </a:graphicData>
            </a:graphic>
          </wp:inline>
        </w:drawing>
      </w:r>
    </w:p>
    <w:p w14:paraId="4B0EBFD2" w14:textId="21AB63A9" w:rsidR="00816F5B" w:rsidRDefault="0053551F" w:rsidP="7C634A3C">
      <w:r>
        <w:rPr>
          <w:noProof/>
        </w:rPr>
        <w:lastRenderedPageBreak/>
        <w:drawing>
          <wp:inline distT="0" distB="0" distL="0" distR="0" wp14:anchorId="471B0BCF" wp14:editId="033C5A00">
            <wp:extent cx="5731510" cy="1727835"/>
            <wp:effectExtent l="0" t="0" r="2540" b="5715"/>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melin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1727835"/>
                    </a:xfrm>
                    <a:prstGeom prst="rect">
                      <a:avLst/>
                    </a:prstGeom>
                  </pic:spPr>
                </pic:pic>
              </a:graphicData>
            </a:graphic>
          </wp:inline>
        </w:drawing>
      </w:r>
    </w:p>
    <w:p w14:paraId="0ED27A21" w14:textId="4B005EB0" w:rsidR="0053551F" w:rsidRDefault="0053551F" w:rsidP="7C634A3C">
      <w:r>
        <w:rPr>
          <w:noProof/>
        </w:rPr>
        <w:drawing>
          <wp:inline distT="0" distB="0" distL="0" distR="0" wp14:anchorId="683D66D1" wp14:editId="3FA4A133">
            <wp:extent cx="5731510" cy="2871470"/>
            <wp:effectExtent l="0" t="0" r="2540" b="508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2871470"/>
                    </a:xfrm>
                    <a:prstGeom prst="rect">
                      <a:avLst/>
                    </a:prstGeom>
                  </pic:spPr>
                </pic:pic>
              </a:graphicData>
            </a:graphic>
          </wp:inline>
        </w:drawing>
      </w:r>
    </w:p>
    <w:p w14:paraId="6629A59D" w14:textId="1CBF4993" w:rsidR="00816F5B" w:rsidRDefault="0053551F" w:rsidP="7C634A3C">
      <w:r>
        <w:rPr>
          <w:noProof/>
        </w:rPr>
        <w:drawing>
          <wp:inline distT="0" distB="0" distL="0" distR="0" wp14:anchorId="71765588" wp14:editId="4938D93A">
            <wp:extent cx="5731510" cy="774700"/>
            <wp:effectExtent l="0" t="0" r="2540" b="6350"/>
            <wp:docPr id="21" name="Picture 21" descr="A picture containing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funnel 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774700"/>
                    </a:xfrm>
                    <a:prstGeom prst="rect">
                      <a:avLst/>
                    </a:prstGeom>
                  </pic:spPr>
                </pic:pic>
              </a:graphicData>
            </a:graphic>
          </wp:inline>
        </w:drawing>
      </w:r>
    </w:p>
    <w:p w14:paraId="6ED54849" w14:textId="2EEF8325" w:rsidR="00816F5B" w:rsidRDefault="0053551F" w:rsidP="7C634A3C">
      <w:r>
        <w:rPr>
          <w:noProof/>
        </w:rPr>
        <w:drawing>
          <wp:inline distT="0" distB="0" distL="0" distR="0" wp14:anchorId="3586F5EA" wp14:editId="5CA1BB1D">
            <wp:extent cx="5731510" cy="583565"/>
            <wp:effectExtent l="0" t="0" r="254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583565"/>
                    </a:xfrm>
                    <a:prstGeom prst="rect">
                      <a:avLst/>
                    </a:prstGeom>
                  </pic:spPr>
                </pic:pic>
              </a:graphicData>
            </a:graphic>
          </wp:inline>
        </w:drawing>
      </w:r>
    </w:p>
    <w:p w14:paraId="3177A138" w14:textId="0775F717" w:rsidR="00816F5B" w:rsidRDefault="00816F5B" w:rsidP="7C634A3C"/>
    <w:p w14:paraId="3A8561E2" w14:textId="0F8EDCC6" w:rsidR="00E77CEB" w:rsidRDefault="00E77CEB" w:rsidP="00C67E06"/>
    <w:p w14:paraId="5FCF8215" w14:textId="6D3AEB18" w:rsidR="000D60D1" w:rsidRPr="005C5685" w:rsidRDefault="0C0DCC70" w:rsidP="00C67E06">
      <w:r w:rsidRPr="005C5685">
        <w:br w:type="page"/>
      </w:r>
    </w:p>
    <w:p w14:paraId="77128DFF" w14:textId="3CE939CC" w:rsidR="78AED597" w:rsidRDefault="78AED597" w:rsidP="00D36C19">
      <w:pPr>
        <w:pStyle w:val="Titre1"/>
      </w:pPr>
      <w:bookmarkStart w:id="13" w:name="_Toc147314729"/>
      <w:r w:rsidRPr="00FC771C">
        <w:lastRenderedPageBreak/>
        <w:t>Examples</w:t>
      </w:r>
      <w:bookmarkEnd w:id="13"/>
      <w:r w:rsidRPr="00FC771C">
        <w:t xml:space="preserve"> </w:t>
      </w:r>
    </w:p>
    <w:p w14:paraId="7877C55A" w14:textId="412E89ED" w:rsidR="00D37461" w:rsidRDefault="005508E1" w:rsidP="005508E1">
      <w:r>
        <w:rPr>
          <w:rFonts w:hint="eastAsia"/>
          <w:noProof/>
        </w:rPr>
        <w:drawing>
          <wp:inline distT="0" distB="0" distL="0" distR="0" wp14:anchorId="3871BB9D" wp14:editId="0F538290">
            <wp:extent cx="5731510" cy="5109560"/>
            <wp:effectExtent l="0" t="0" r="2540" b="0"/>
            <wp:docPr id="1706705284" name="Picture 170670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05284" name="Picture 1706705284"/>
                    <pic:cNvPicPr/>
                  </pic:nvPicPr>
                  <pic:blipFill>
                    <a:blip r:embed="rId46">
                      <a:extLst>
                        <a:ext uri="{28A0092B-C50C-407E-A947-70E740481C1C}">
                          <a14:useLocalDpi xmlns:a14="http://schemas.microsoft.com/office/drawing/2010/main" val="0"/>
                        </a:ext>
                      </a:extLst>
                    </a:blip>
                    <a:stretch>
                      <a:fillRect/>
                    </a:stretch>
                  </pic:blipFill>
                  <pic:spPr>
                    <a:xfrm>
                      <a:off x="0" y="0"/>
                      <a:ext cx="5731510" cy="5109560"/>
                    </a:xfrm>
                    <a:prstGeom prst="rect">
                      <a:avLst/>
                    </a:prstGeom>
                  </pic:spPr>
                </pic:pic>
              </a:graphicData>
            </a:graphic>
          </wp:inline>
        </w:drawing>
      </w:r>
    </w:p>
    <w:p w14:paraId="316E2AA8" w14:textId="77777777" w:rsidR="00D37461" w:rsidRDefault="00D37461">
      <w:r>
        <w:rPr>
          <w:rFonts w:hint="eastAsia"/>
        </w:rPr>
        <w:br w:type="page"/>
      </w:r>
    </w:p>
    <w:p w14:paraId="1931F442" w14:textId="546DC240" w:rsidR="2A4ED945" w:rsidRPr="00FC771C" w:rsidRDefault="2A4ED945" w:rsidP="00D36C19">
      <w:pPr>
        <w:pStyle w:val="Titre1"/>
      </w:pPr>
      <w:bookmarkStart w:id="14" w:name="_Toc147314730"/>
      <w:r w:rsidRPr="00FC771C">
        <w:lastRenderedPageBreak/>
        <w:t xml:space="preserve">Annex </w:t>
      </w:r>
      <w:r w:rsidR="6AC1DA81" w:rsidRPr="00FC771C">
        <w:t>1</w:t>
      </w:r>
      <w:r w:rsidRPr="00FC771C">
        <w:t>: What is a Tree?</w:t>
      </w:r>
      <w:bookmarkEnd w:id="14"/>
    </w:p>
    <w:p w14:paraId="363A485A" w14:textId="0AF83CA4" w:rsidR="2A4ED945" w:rsidRPr="005C5685" w:rsidRDefault="2A4ED945" w:rsidP="00FA334E">
      <w:pPr>
        <w:jc w:val="both"/>
      </w:pPr>
      <w:r w:rsidRPr="005C5685">
        <w:t xml:space="preserve">From a botanical perspective, trees are defined as perennial plants with a single main stem or trunk that possess the ability to produce wood and bark, as well as undergo secondary growth. They are typically taller than shrubs and other non-tree plants, and their strength and support are due to their woody stems and extensive root systems. </w:t>
      </w:r>
    </w:p>
    <w:p w14:paraId="511FA36A" w14:textId="010AC557" w:rsidR="2A4ED945" w:rsidRDefault="2A4ED945" w:rsidP="00FA334E">
      <w:pPr>
        <w:pStyle w:val="Titre2"/>
        <w:jc w:val="both"/>
        <w:rPr>
          <w:rFonts w:ascii="Calibri" w:eastAsia="Calibri" w:hAnsi="Calibri" w:cs="Calibri"/>
          <w:color w:val="000000" w:themeColor="text1"/>
        </w:rPr>
      </w:pPr>
      <w:bookmarkStart w:id="15" w:name="_Toc147314731"/>
      <w:r w:rsidRPr="005C5685">
        <w:t>Single Woody Stem</w:t>
      </w:r>
      <w:bookmarkEnd w:id="15"/>
    </w:p>
    <w:p w14:paraId="4061B7E1" w14:textId="703B25DC" w:rsidR="2A4ED945" w:rsidRPr="005C5685" w:rsidRDefault="2A4ED945" w:rsidP="00FA334E">
      <w:pPr>
        <w:jc w:val="both"/>
      </w:pPr>
      <w:r w:rsidRPr="005C5685">
        <w:t>From a botanical perspective, trees are defined as perennial plants that possess a single main stem or trunk, which grows continuously through the activity of apical meristems. These meristems are responsible for producing new cells that differentiate into primary tissues, such as leaves, branches, and flowers. Trees are further distinguished by their ability to produce wood, which provides structural support and stability, as well as bark, which protects the inner tissues from damage and disease.</w:t>
      </w:r>
    </w:p>
    <w:p w14:paraId="6520F75A" w14:textId="645A29A1" w:rsidR="2A2DC51A" w:rsidRPr="005C5685" w:rsidRDefault="2A2DC51A" w:rsidP="00FA334E">
      <w:pPr>
        <w:pStyle w:val="Titre2"/>
        <w:jc w:val="both"/>
      </w:pPr>
      <w:bookmarkStart w:id="16" w:name="_Toc147314732"/>
      <w:r w:rsidRPr="005C5685">
        <w:t>D</w:t>
      </w:r>
      <w:r w:rsidR="445C3186" w:rsidRPr="005C5685">
        <w:t xml:space="preserve">efinite </w:t>
      </w:r>
      <w:r w:rsidRPr="005C5685">
        <w:t>Crown</w:t>
      </w:r>
      <w:r w:rsidR="570BC290" w:rsidRPr="005C5685">
        <w:t xml:space="preserve"> Shape</w:t>
      </w:r>
      <w:bookmarkEnd w:id="16"/>
      <w:r w:rsidR="6550084B" w:rsidRPr="005C5685">
        <w:t xml:space="preserve"> </w:t>
      </w:r>
    </w:p>
    <w:p w14:paraId="0451D061" w14:textId="6C90467B" w:rsidR="2ECDC3F1" w:rsidRPr="005C5685" w:rsidRDefault="2ECDC3F1" w:rsidP="00FA334E">
      <w:pPr>
        <w:jc w:val="both"/>
      </w:pPr>
      <w:r w:rsidRPr="005C5685">
        <w:t xml:space="preserve">A distinct crown is a recognizable growth pattern in which the upper branches and foliage of a tree are concentrated towards the top, resulting in a well-defined and elevated crown. This growth pattern is typical of many tree species and is a defining characteristic of trees. Unlike many plants, trees have a single main stem or trunk that branches out near the top to form a canopy or crown. The shape of the crown varies greatly among different species of trees and is a key characteristic used for their identification. </w:t>
      </w:r>
    </w:p>
    <w:p w14:paraId="00334504" w14:textId="34E9EE18" w:rsidR="2A4ED945" w:rsidRDefault="2A4ED945" w:rsidP="00FA334E">
      <w:pPr>
        <w:pStyle w:val="Titre2"/>
        <w:jc w:val="both"/>
        <w:rPr>
          <w:rFonts w:ascii="Calibri" w:eastAsia="Calibri" w:hAnsi="Calibri" w:cs="Calibri"/>
          <w:color w:val="000000" w:themeColor="text1"/>
        </w:rPr>
      </w:pPr>
      <w:bookmarkStart w:id="17" w:name="_Toc147314733"/>
      <w:r w:rsidRPr="005C5685">
        <w:t>Secondary Growth</w:t>
      </w:r>
      <w:bookmarkEnd w:id="17"/>
    </w:p>
    <w:p w14:paraId="1CCDFF0B" w14:textId="46970DA3" w:rsidR="2A4ED945" w:rsidRPr="005C5685" w:rsidRDefault="2A4ED945" w:rsidP="00FA334E">
      <w:pPr>
        <w:jc w:val="both"/>
      </w:pPr>
      <w:r w:rsidRPr="005C5685">
        <w:t xml:space="preserve">Trees are also characterized by their secondary growth, which allows them to </w:t>
      </w:r>
      <w:r w:rsidR="2727AA59" w:rsidRPr="005C5685">
        <w:t>grow</w:t>
      </w:r>
      <w:r w:rsidRPr="005C5685">
        <w:t xml:space="preserve"> in diameter and height over time. This is achieved through the activity of lateral meristems, which produce new cells that differentiate into secondary tissues, such as wood and bark. This secondary growth is one of the most distinctive features of trees, setting them apart from other perennial plants.</w:t>
      </w:r>
    </w:p>
    <w:p w14:paraId="2F97BAA2" w14:textId="0C33DAEA" w:rsidR="2A4ED945" w:rsidRDefault="2A4ED945" w:rsidP="00FA334E">
      <w:pPr>
        <w:pStyle w:val="Titre2"/>
        <w:jc w:val="both"/>
        <w:rPr>
          <w:rFonts w:ascii="Calibri" w:eastAsia="Calibri" w:hAnsi="Calibri" w:cs="Calibri"/>
          <w:color w:val="000000" w:themeColor="text1"/>
        </w:rPr>
      </w:pPr>
      <w:bookmarkStart w:id="18" w:name="_Toc147314734"/>
      <w:r w:rsidRPr="005C5685">
        <w:t>Height</w:t>
      </w:r>
      <w:bookmarkEnd w:id="18"/>
    </w:p>
    <w:p w14:paraId="737FB48E" w14:textId="2BF312A3" w:rsidR="2A4ED945" w:rsidRPr="005C5685" w:rsidRDefault="2A4ED945" w:rsidP="00FA334E">
      <w:pPr>
        <w:jc w:val="both"/>
      </w:pPr>
      <w:r w:rsidRPr="005C5685">
        <w:t xml:space="preserve">Furthermore, trees are typically taller than shrubs and other non-tree plants, often reaching heights of 5 meters or more. This ability to grow tall and maintain their structure is due to the strength and support provided by their woody stems and branches, as well as their extensive root systems. These characteristics make trees a critical component of </w:t>
      </w:r>
      <w:r w:rsidR="7A2710D5" w:rsidRPr="005C5685">
        <w:t xml:space="preserve">many </w:t>
      </w:r>
      <w:r w:rsidRPr="005C5685">
        <w:t xml:space="preserve">ecosystems, providing </w:t>
      </w:r>
      <w:r w:rsidR="7AE27B65" w:rsidRPr="005C5685">
        <w:t>habitat</w:t>
      </w:r>
      <w:r w:rsidRPr="005C5685">
        <w:t xml:space="preserve"> for wildlife, regulating water cycles, and contributing to air quality</w:t>
      </w:r>
      <w:r w:rsidR="247CD800" w:rsidRPr="005C5685">
        <w:t>, among other services</w:t>
      </w:r>
      <w:r w:rsidR="7AE27B65" w:rsidRPr="005C5685">
        <w:t>.</w:t>
      </w:r>
    </w:p>
    <w:p w14:paraId="36A6BCFA" w14:textId="1EB1908B" w:rsidR="2A4ED945" w:rsidRDefault="2A4ED945" w:rsidP="00FA334E">
      <w:pPr>
        <w:pStyle w:val="Titre2"/>
        <w:jc w:val="both"/>
        <w:rPr>
          <w:rFonts w:ascii="Calibri" w:eastAsia="Calibri" w:hAnsi="Calibri" w:cs="Calibri"/>
          <w:color w:val="000000" w:themeColor="text1"/>
        </w:rPr>
      </w:pPr>
      <w:bookmarkStart w:id="19" w:name="_Toc147314735"/>
      <w:r w:rsidRPr="005C5685">
        <w:lastRenderedPageBreak/>
        <w:t>Exceptions</w:t>
      </w:r>
      <w:bookmarkEnd w:id="19"/>
    </w:p>
    <w:p w14:paraId="3D5335DF" w14:textId="271ECAB0" w:rsidR="2A4ED945" w:rsidRPr="005C5685" w:rsidRDefault="2A4ED945" w:rsidP="00FA334E">
      <w:pPr>
        <w:jc w:val="both"/>
      </w:pPr>
      <w:r w:rsidRPr="005C5685">
        <w:t xml:space="preserve">While trees are generally defined as perennial plants with a single main stem or trunk and the ability to produce wood and bark, there are some plants that are commonly referred to as trees but do not fit this definition from a botanical perspective. Examples of these include </w:t>
      </w:r>
      <w:r w:rsidRPr="005C5685">
        <w:rPr>
          <w:u w:val="single"/>
        </w:rPr>
        <w:t>palm trees, banana trees, tree ferns, bamboo</w:t>
      </w:r>
      <w:r w:rsidR="4B52AE30" w:rsidRPr="005C5685">
        <w:rPr>
          <w:u w:val="single"/>
        </w:rPr>
        <w:t>,</w:t>
      </w:r>
      <w:r w:rsidRPr="005C5685">
        <w:rPr>
          <w:u w:val="single"/>
        </w:rPr>
        <w:t xml:space="preserve"> and more</w:t>
      </w:r>
      <w:r w:rsidRPr="005C5685">
        <w:t xml:space="preserve">. These plants may be mistaken for trees due to their height and structure, but they differ in their growth patterns and internal structure. As a company </w:t>
      </w:r>
      <w:r w:rsidR="7AE27B65" w:rsidRPr="005C5685">
        <w:t>specializ</w:t>
      </w:r>
      <w:r w:rsidR="5A0CD2AB" w:rsidRPr="005C5685">
        <w:t>ed</w:t>
      </w:r>
      <w:r w:rsidRPr="005C5685">
        <w:t xml:space="preserve"> in urban </w:t>
      </w:r>
      <w:r w:rsidR="7AE27B65" w:rsidRPr="005C5685">
        <w:t>forest</w:t>
      </w:r>
      <w:r w:rsidRPr="005C5685">
        <w:t xml:space="preserve"> management, it is important to recognize these differences and ensure that our services are tailored appropriately to </w:t>
      </w:r>
      <w:r w:rsidR="71C71E57" w:rsidRPr="005C5685">
        <w:t>encompass</w:t>
      </w:r>
      <w:r w:rsidRPr="005C5685">
        <w:t xml:space="preserve"> all </w:t>
      </w:r>
      <w:r w:rsidR="71C71E57" w:rsidRPr="005C5685">
        <w:t>relevant vegetation</w:t>
      </w:r>
      <w:r w:rsidRPr="005C5685">
        <w:t xml:space="preserve"> in the urban environment.</w:t>
      </w:r>
    </w:p>
    <w:p w14:paraId="094000FE" w14:textId="2CF2BD42" w:rsidR="2A4ED945" w:rsidRPr="005C5685" w:rsidRDefault="2A4ED945" w:rsidP="00FA334E">
      <w:pPr>
        <w:pStyle w:val="Titre2"/>
        <w:jc w:val="both"/>
      </w:pPr>
      <w:bookmarkStart w:id="20" w:name="_Toc147314736"/>
      <w:r w:rsidRPr="005C5685">
        <w:t>Shrubs</w:t>
      </w:r>
      <w:bookmarkEnd w:id="20"/>
    </w:p>
    <w:p w14:paraId="17A6C958" w14:textId="1E8FE291" w:rsidR="2A4ED945" w:rsidRPr="005C5685" w:rsidRDefault="2A4ED945" w:rsidP="00FA334E">
      <w:pPr>
        <w:jc w:val="both"/>
      </w:pPr>
      <w:r w:rsidRPr="005C5685">
        <w:t>Shrubs are woody plants that are typically smaller and shorter than trees</w:t>
      </w:r>
      <w:r w:rsidR="1E7976E7" w:rsidRPr="005C5685">
        <w:t xml:space="preserve"> and are usually less than 3</w:t>
      </w:r>
      <w:r w:rsidR="59DCFA7F" w:rsidRPr="005C5685">
        <w:t xml:space="preserve"> meters</w:t>
      </w:r>
      <w:r w:rsidR="1E7976E7" w:rsidRPr="005C5685">
        <w:t xml:space="preserve"> (10 feet) tall.</w:t>
      </w:r>
      <w:r w:rsidR="66C265D7" w:rsidRPr="005C5685">
        <w:t xml:space="preserve"> Intermediate between shrubs and trees are </w:t>
      </w:r>
      <w:r w:rsidR="008016A2">
        <w:t>‘</w:t>
      </w:r>
      <w:r w:rsidR="66C265D7" w:rsidRPr="005C5685">
        <w:t>arborescences</w:t>
      </w:r>
      <w:r w:rsidR="008016A2">
        <w:t>’</w:t>
      </w:r>
      <w:r w:rsidR="66C265D7" w:rsidRPr="005C5685">
        <w:t>, or tree</w:t>
      </w:r>
      <w:r w:rsidR="3B90CA51" w:rsidRPr="005C5685">
        <w:t>-</w:t>
      </w:r>
      <w:r w:rsidR="66C265D7" w:rsidRPr="005C5685">
        <w:t>like shrubs, from 3</w:t>
      </w:r>
      <w:r w:rsidR="2177E458" w:rsidRPr="005C5685">
        <w:t>-</w:t>
      </w:r>
      <w:r w:rsidR="66C265D7" w:rsidRPr="005C5685">
        <w:t>5 m</w:t>
      </w:r>
      <w:r w:rsidR="64A17130" w:rsidRPr="005C5685">
        <w:t>eters</w:t>
      </w:r>
      <w:r w:rsidR="66C265D7" w:rsidRPr="005C5685">
        <w:t xml:space="preserve"> tall.</w:t>
      </w:r>
      <w:r w:rsidRPr="005C5685">
        <w:t xml:space="preserve"> Unlike trees, shrubs usually have multiple stems that originate from the base of the plant, and they may have a more rounded or bushy shape. Additionally, while shrubs may produce wood, it is often less dense and less structurally significant than the wood produced by trees.</w:t>
      </w:r>
    </w:p>
    <w:p w14:paraId="3EBC5914" w14:textId="23D50983" w:rsidR="2A4ED945" w:rsidRPr="005C5685" w:rsidRDefault="2A4ED945" w:rsidP="00FA334E">
      <w:pPr>
        <w:jc w:val="both"/>
      </w:pPr>
      <w:r w:rsidRPr="005C5685">
        <w:t>Shrubs also differ from trees in their growth habits. While trees typically have a single main stem or trunk, which grows continuously, shrubs may grow multiple stems and branches that may not have a clear central leader. Shrubs also tend to have a shorter lifespan than trees, with many species only living for a few decades.</w:t>
      </w:r>
    </w:p>
    <w:p w14:paraId="5C5C8516" w14:textId="69ADC7E5" w:rsidR="79A5B916" w:rsidRDefault="2A4ED945" w:rsidP="00FA334E">
      <w:pPr>
        <w:jc w:val="both"/>
      </w:pPr>
      <w:r w:rsidRPr="005C5685">
        <w:t>Despite these differences, there is often some overlap between shrubs and trees in terms of their size and growth habits. In some cases, a plant may even be classified as either a small tree or a large shrub, depending on its growth patterns and characteristics.</w:t>
      </w:r>
      <w:r w:rsidR="79A5B916">
        <w:br w:type="page"/>
      </w:r>
    </w:p>
    <w:p w14:paraId="1C1B4563" w14:textId="0192FEFC" w:rsidR="1FFA0D51" w:rsidRPr="00FC771C" w:rsidRDefault="1FFA0D51" w:rsidP="00D36C19">
      <w:pPr>
        <w:pStyle w:val="Titre1"/>
      </w:pPr>
      <w:bookmarkStart w:id="21" w:name="_Toc147314737"/>
      <w:r w:rsidRPr="00FC771C">
        <w:lastRenderedPageBreak/>
        <w:t xml:space="preserve">Annex </w:t>
      </w:r>
      <w:r w:rsidR="45F5539E" w:rsidRPr="00FC771C">
        <w:t>2</w:t>
      </w:r>
      <w:r w:rsidRPr="00FC771C">
        <w:t>: Planting Arrangements</w:t>
      </w:r>
      <w:bookmarkEnd w:id="21"/>
    </w:p>
    <w:p w14:paraId="3A10FE3E" w14:textId="6223D084" w:rsidR="1FFA0D51" w:rsidRPr="005C5685" w:rsidRDefault="1FFA0D51" w:rsidP="00A44F0B">
      <w:pPr>
        <w:jc w:val="both"/>
      </w:pPr>
      <w:r w:rsidRPr="005C5685">
        <w:t>A planting arrangement refers to the pattern or layout in which plants are positioned when they are planted in a specific area</w:t>
      </w:r>
      <w:r w:rsidR="737B42AE" w:rsidRPr="005C5685">
        <w:t>.</w:t>
      </w:r>
      <w:r w:rsidRPr="005C5685">
        <w:t xml:space="preserve"> This includes the spacing between individual plants, the distance between rows, and the orientation or direction of the rows, among other factors. </w:t>
      </w:r>
    </w:p>
    <w:p w14:paraId="26009154" w14:textId="322D31BA" w:rsidR="1FFA0D51" w:rsidRPr="005C5685" w:rsidRDefault="1FFA0D51" w:rsidP="00A44F0B">
      <w:pPr>
        <w:jc w:val="both"/>
      </w:pPr>
      <w:r w:rsidRPr="005C5685">
        <w:t xml:space="preserve">Understanding the different planting arrangements is crucial when dealing with a group of trees. These arrangements have a significant impact on our ability to identify and differentiate each tree instance and also affect the accuracy of the </w:t>
      </w:r>
      <w:r w:rsidR="5716FF79" w:rsidRPr="005C5685">
        <w:t>Level of Information</w:t>
      </w:r>
      <w:r w:rsidR="737B42AE" w:rsidRPr="005C5685">
        <w:t xml:space="preserve"> </w:t>
      </w:r>
      <w:ins w:id="22" w:author="Taylor Hughes" w:date="2023-04-03T12:23:00Z">
        <w:r w:rsidR="0F457D17" w:rsidRPr="005C5685">
          <w:t>(</w:t>
        </w:r>
      </w:ins>
      <w:r w:rsidRPr="005C5685">
        <w:t>LOI</w:t>
      </w:r>
      <w:ins w:id="23" w:author="Taylor Hughes" w:date="2023-04-03T12:23:00Z">
        <w:r w:rsidR="6914EFD7" w:rsidRPr="005C5685">
          <w:t>)</w:t>
        </w:r>
      </w:ins>
      <w:r w:rsidRPr="005C5685">
        <w:t xml:space="preserve"> provided for each tree.</w:t>
      </w:r>
    </w:p>
    <w:p w14:paraId="34150661" w14:textId="0AAA5486" w:rsidR="008850DA" w:rsidRPr="00A87DE2" w:rsidRDefault="1FFA0D51" w:rsidP="00A44F0B">
      <w:pPr>
        <w:pStyle w:val="Titre2"/>
        <w:jc w:val="both"/>
        <w:rPr>
          <w:rStyle w:val="Titre2Car"/>
          <w:b/>
          <w:bCs/>
        </w:rPr>
      </w:pPr>
      <w:bookmarkStart w:id="24" w:name="_Toc147314738"/>
      <w:r w:rsidRPr="00A87DE2">
        <w:rPr>
          <w:rStyle w:val="Titre2Car"/>
          <w:b/>
        </w:rPr>
        <w:t>Symmetrical Planting Arrangement</w:t>
      </w:r>
      <w:bookmarkEnd w:id="24"/>
    </w:p>
    <w:p w14:paraId="6F18B398" w14:textId="5B2BA2E5" w:rsidR="1FFA0D51" w:rsidRPr="005C5685" w:rsidRDefault="61738A98" w:rsidP="00A44F0B">
      <w:pPr>
        <w:jc w:val="both"/>
      </w:pPr>
      <w:r w:rsidRPr="12F9B53A">
        <w:t xml:space="preserve">A </w:t>
      </w:r>
      <w:r w:rsidR="1FFA0D51" w:rsidRPr="12F9B53A">
        <w:t xml:space="preserve">Symmetrical </w:t>
      </w:r>
      <w:r w:rsidR="16E152C2" w:rsidRPr="12F9B53A">
        <w:t>P</w:t>
      </w:r>
      <w:r w:rsidR="737B42AE" w:rsidRPr="12F9B53A">
        <w:t xml:space="preserve">lanting </w:t>
      </w:r>
      <w:r w:rsidR="54EC0D5D" w:rsidRPr="12F9B53A">
        <w:t>A</w:t>
      </w:r>
      <w:r w:rsidR="737B42AE" w:rsidRPr="12F9B53A">
        <w:t>rrangement</w:t>
      </w:r>
      <w:r w:rsidR="7AB2FAC5" w:rsidRPr="12F9B53A">
        <w:t xml:space="preserve"> (SPA)</w:t>
      </w:r>
      <w:r w:rsidR="1FFA0D51" w:rsidRPr="12F9B53A">
        <w:t xml:space="preserve"> is a planting pattern in which plants are planted in a balanced, evenly spaced, and uniform manner on either side of a central axis or along a straight line. In this arrangement, the plants are positioned equidistant from each other on either side of the axis. </w:t>
      </w:r>
    </w:p>
    <w:p w14:paraId="522B626E" w14:textId="65249316" w:rsidR="1FFA0D51" w:rsidRPr="00FC771C" w:rsidRDefault="1FFA0D51" w:rsidP="00A44F0B">
      <w:pPr>
        <w:pStyle w:val="Paragraphedeliste"/>
        <w:numPr>
          <w:ilvl w:val="0"/>
          <w:numId w:val="2"/>
        </w:numPr>
        <w:jc w:val="both"/>
        <w:rPr>
          <w:rStyle w:val="lev"/>
        </w:rPr>
      </w:pPr>
      <w:r w:rsidRPr="00FC771C">
        <w:rPr>
          <w:rStyle w:val="lev"/>
        </w:rPr>
        <w:t xml:space="preserve">Avenue </w:t>
      </w:r>
      <w:r w:rsidR="4D464199" w:rsidRPr="00FC771C">
        <w:rPr>
          <w:rStyle w:val="lev"/>
        </w:rPr>
        <w:t>t</w:t>
      </w:r>
      <w:r w:rsidR="737B42AE" w:rsidRPr="00FC771C">
        <w:rPr>
          <w:rStyle w:val="lev"/>
        </w:rPr>
        <w:t>rees</w:t>
      </w:r>
      <w:r w:rsidRPr="00FC771C">
        <w:rPr>
          <w:rStyle w:val="lev"/>
        </w:rPr>
        <w:t>:</w:t>
      </w:r>
      <w:r w:rsidRPr="005C5685">
        <w:t xml:space="preserve"> </w:t>
      </w:r>
      <w:r w:rsidRPr="008850DA">
        <w:t xml:space="preserve">Trees planted in a straight line on both sides along a path, street, or driveway to create an attractive vista or provide shade. </w:t>
      </w:r>
      <w:r w:rsidR="1320F307" w:rsidRPr="008850DA">
        <w:t>Trees are typically planted</w:t>
      </w:r>
      <w:r w:rsidRPr="005C5685">
        <w:rPr>
          <w:b/>
        </w:rPr>
        <w:t xml:space="preserve"> </w:t>
      </w:r>
      <w:r w:rsidRPr="00FC771C">
        <w:rPr>
          <w:rStyle w:val="lev"/>
        </w:rPr>
        <w:t>3-12 meters apart from each other</w:t>
      </w:r>
      <w:r w:rsidR="7883DAD3" w:rsidRPr="00FC771C">
        <w:rPr>
          <w:rStyle w:val="lev"/>
        </w:rPr>
        <w:t xml:space="preserve"> over</w:t>
      </w:r>
      <w:r w:rsidRPr="00FC771C">
        <w:rPr>
          <w:rStyle w:val="lev"/>
        </w:rPr>
        <w:t xml:space="preserve"> a minimum distance</w:t>
      </w:r>
      <w:r w:rsidR="6C5F5D38" w:rsidRPr="00FC771C">
        <w:rPr>
          <w:rStyle w:val="lev"/>
        </w:rPr>
        <w:t xml:space="preserve"> </w:t>
      </w:r>
      <w:r w:rsidR="737B42AE" w:rsidRPr="00FC771C">
        <w:rPr>
          <w:rStyle w:val="lev"/>
        </w:rPr>
        <w:t>of 50</w:t>
      </w:r>
      <w:r w:rsidR="4A03FC12" w:rsidRPr="00FC771C">
        <w:rPr>
          <w:rStyle w:val="lev"/>
        </w:rPr>
        <w:t xml:space="preserve"> meters</w:t>
      </w:r>
      <w:r w:rsidRPr="00FC771C">
        <w:rPr>
          <w:rStyle w:val="lev"/>
        </w:rPr>
        <w:t>.</w:t>
      </w:r>
    </w:p>
    <w:p w14:paraId="6BB6A91E" w14:textId="09BE2DE8" w:rsidR="1FFA0D51" w:rsidRPr="00FC771C" w:rsidRDefault="1FFA0D51" w:rsidP="00A44F0B">
      <w:pPr>
        <w:pStyle w:val="Paragraphedeliste"/>
        <w:numPr>
          <w:ilvl w:val="0"/>
          <w:numId w:val="2"/>
        </w:numPr>
        <w:jc w:val="both"/>
        <w:rPr>
          <w:rStyle w:val="lev"/>
        </w:rPr>
      </w:pPr>
      <w:r w:rsidRPr="005C5685">
        <w:rPr>
          <w:b/>
        </w:rPr>
        <w:t>Tree rows:</w:t>
      </w:r>
      <w:r w:rsidRPr="005C5685">
        <w:t xml:space="preserve"> </w:t>
      </w:r>
      <w:r w:rsidR="7A954849" w:rsidRPr="005C5685">
        <w:t>Trees</w:t>
      </w:r>
      <w:r w:rsidRPr="005C5685">
        <w:t xml:space="preserve"> planted in a straight line, with regular spacing between </w:t>
      </w:r>
      <w:r w:rsidR="7A954849" w:rsidRPr="005C5685">
        <w:t>then, on one side of a path, street, or driveway</w:t>
      </w:r>
      <w:r w:rsidR="3340A16F" w:rsidRPr="005C5685">
        <w:t>.</w:t>
      </w:r>
      <w:r w:rsidR="737B42AE" w:rsidRPr="005C5685">
        <w:t xml:space="preserve"> </w:t>
      </w:r>
      <w:r w:rsidR="43ABAF45" w:rsidRPr="005C5685">
        <w:t>Trees are typically planted</w:t>
      </w:r>
      <w:r w:rsidRPr="005C5685">
        <w:rPr>
          <w:b/>
        </w:rPr>
        <w:t xml:space="preserve"> </w:t>
      </w:r>
      <w:r w:rsidRPr="00FC771C">
        <w:rPr>
          <w:rStyle w:val="lev"/>
        </w:rPr>
        <w:t>3-12 meters apart from each other</w:t>
      </w:r>
      <w:r w:rsidR="36E21527" w:rsidRPr="00FC771C">
        <w:rPr>
          <w:rStyle w:val="lev"/>
        </w:rPr>
        <w:t xml:space="preserve"> over</w:t>
      </w:r>
      <w:r w:rsidRPr="00FC771C">
        <w:rPr>
          <w:rStyle w:val="lev"/>
        </w:rPr>
        <w:t xml:space="preserve"> a minimum distance</w:t>
      </w:r>
      <w:r w:rsidR="33714CAE" w:rsidRPr="00FC771C">
        <w:rPr>
          <w:rStyle w:val="lev"/>
        </w:rPr>
        <w:t xml:space="preserve"> </w:t>
      </w:r>
      <w:r w:rsidR="737B42AE" w:rsidRPr="00FC771C">
        <w:rPr>
          <w:rStyle w:val="lev"/>
        </w:rPr>
        <w:t>of 50</w:t>
      </w:r>
      <w:r w:rsidR="53C7D9B8" w:rsidRPr="00FC771C">
        <w:rPr>
          <w:rStyle w:val="lev"/>
        </w:rPr>
        <w:t xml:space="preserve"> meters</w:t>
      </w:r>
      <w:r w:rsidRPr="00FC771C">
        <w:rPr>
          <w:rStyle w:val="lev"/>
        </w:rPr>
        <w:t>.</w:t>
      </w:r>
    </w:p>
    <w:p w14:paraId="648E2E03" w14:textId="53C9D56F" w:rsidR="1FFA0D51" w:rsidRPr="005C5685" w:rsidRDefault="1FFA0D51" w:rsidP="00A44F0B">
      <w:pPr>
        <w:pStyle w:val="Paragraphedeliste"/>
        <w:numPr>
          <w:ilvl w:val="0"/>
          <w:numId w:val="2"/>
        </w:numPr>
        <w:jc w:val="both"/>
      </w:pPr>
      <w:r w:rsidRPr="00FC771C">
        <w:rPr>
          <w:rStyle w:val="lev"/>
        </w:rPr>
        <w:t>Grids:</w:t>
      </w:r>
      <w:r w:rsidRPr="005C5685">
        <w:t xml:space="preserve"> Trees planted in a regular, evenly spaced pattern, forming a geometric grid. </w:t>
      </w:r>
    </w:p>
    <w:p w14:paraId="06E5C176" w14:textId="5CD63D3A" w:rsidR="1FFA0D51" w:rsidRPr="005C5685" w:rsidRDefault="1FFA0D51" w:rsidP="00A44F0B">
      <w:pPr>
        <w:pStyle w:val="Paragraphedeliste"/>
        <w:numPr>
          <w:ilvl w:val="0"/>
          <w:numId w:val="2"/>
        </w:numPr>
        <w:jc w:val="both"/>
      </w:pPr>
      <w:r w:rsidRPr="00FC771C">
        <w:rPr>
          <w:rStyle w:val="lev"/>
        </w:rPr>
        <w:t>Clumps:</w:t>
      </w:r>
      <w:r w:rsidRPr="005C5685">
        <w:rPr>
          <w:b/>
        </w:rPr>
        <w:t xml:space="preserve"> </w:t>
      </w:r>
      <w:r w:rsidRPr="005C5685">
        <w:t xml:space="preserve">A group of trees or bushes that are planted closely together for ornamental or visual purposes. </w:t>
      </w:r>
      <w:r w:rsidR="7C97392F" w:rsidRPr="005C5685">
        <w:t xml:space="preserve">Clumps are </w:t>
      </w:r>
      <w:r w:rsidR="17A03E19" w:rsidRPr="005C5685">
        <w:t>u</w:t>
      </w:r>
      <w:r w:rsidR="2726B518" w:rsidRPr="005C5685">
        <w:t>sually</w:t>
      </w:r>
      <w:r w:rsidR="2C53F6DA" w:rsidRPr="005C5685">
        <w:t xml:space="preserve"> comprised of</w:t>
      </w:r>
      <w:r w:rsidRPr="005C5685">
        <w:t xml:space="preserve"> a single species and often arranged in a circular or oval shape to create a visual focal point.</w:t>
      </w:r>
    </w:p>
    <w:p w14:paraId="693CB26C" w14:textId="1A85EE33" w:rsidR="1FFA0D51" w:rsidRPr="005C5685" w:rsidRDefault="1FFA0D51" w:rsidP="00A44F0B">
      <w:pPr>
        <w:pStyle w:val="Paragraphedeliste"/>
        <w:numPr>
          <w:ilvl w:val="0"/>
          <w:numId w:val="2"/>
        </w:numPr>
        <w:jc w:val="both"/>
        <w:rPr>
          <w:color w:val="000000" w:themeColor="text1"/>
        </w:rPr>
      </w:pPr>
      <w:r w:rsidRPr="005C5685">
        <w:rPr>
          <w:b/>
          <w:color w:val="000000" w:themeColor="text1"/>
        </w:rPr>
        <w:t>Groves:</w:t>
      </w:r>
      <w:r w:rsidR="737B42AE" w:rsidRPr="005C5685">
        <w:rPr>
          <w:b/>
          <w:bCs/>
          <w:color w:val="000000" w:themeColor="text1"/>
        </w:rPr>
        <w:t xml:space="preserve"> </w:t>
      </w:r>
      <w:r w:rsidR="40F6795A" w:rsidRPr="005C5685">
        <w:t>A</w:t>
      </w:r>
      <w:r w:rsidR="737B42AE" w:rsidRPr="005C5685">
        <w:t xml:space="preserve"> </w:t>
      </w:r>
      <w:r w:rsidRPr="005C5685">
        <w:t>group of trees</w:t>
      </w:r>
      <w:r w:rsidR="02D1FAEF" w:rsidRPr="005C5685">
        <w:t>, typically of the same species,</w:t>
      </w:r>
      <w:r w:rsidRPr="005C5685">
        <w:t xml:space="preserve"> that grow close together, generally without understory or underbrush vegetation</w:t>
      </w:r>
      <w:r w:rsidR="05E18BCD" w:rsidRPr="005C5685">
        <w:t>.</w:t>
      </w:r>
      <w:r w:rsidRPr="005C5685">
        <w:rPr>
          <w:color w:val="000000" w:themeColor="text1"/>
        </w:rPr>
        <w:t xml:space="preserve"> A grove is defined by </w:t>
      </w:r>
      <w:r w:rsidR="4A8AB41D" w:rsidRPr="005C5685">
        <w:rPr>
          <w:color w:val="000000" w:themeColor="text1"/>
        </w:rPr>
        <w:t>the number of individuals</w:t>
      </w:r>
      <w:r w:rsidR="737B42AE" w:rsidRPr="005C5685">
        <w:rPr>
          <w:color w:val="000000" w:themeColor="text1"/>
        </w:rPr>
        <w:t xml:space="preserve"> or the density of the </w:t>
      </w:r>
      <w:r w:rsidR="737B42AE" w:rsidRPr="008850DA">
        <w:t>trees</w:t>
      </w:r>
      <w:r w:rsidR="737B42AE" w:rsidRPr="005C5685">
        <w:rPr>
          <w:color w:val="000000" w:themeColor="text1"/>
        </w:rPr>
        <w:t xml:space="preserve"> within it</w:t>
      </w:r>
      <w:r w:rsidR="15064B1C" w:rsidRPr="12F9B53A">
        <w:rPr>
          <w:color w:val="000000" w:themeColor="text1"/>
        </w:rPr>
        <w:t>;</w:t>
      </w:r>
      <w:r w:rsidR="7D5E203B" w:rsidRPr="005C5685">
        <w:rPr>
          <w:color w:val="000000" w:themeColor="text1"/>
        </w:rPr>
        <w:t xml:space="preserve"> they do not generally exceed one acre in size</w:t>
      </w:r>
      <w:r w:rsidR="5A792AF2" w:rsidRPr="005C5685">
        <w:rPr>
          <w:color w:val="000000" w:themeColor="text1"/>
        </w:rPr>
        <w:t>.</w:t>
      </w:r>
    </w:p>
    <w:p w14:paraId="5EE700BF" w14:textId="54C959FE" w:rsidR="001570DA" w:rsidRDefault="001570DA" w:rsidP="00A44F0B">
      <w:pPr>
        <w:pStyle w:val="Titre2"/>
        <w:jc w:val="both"/>
      </w:pPr>
      <w:bookmarkStart w:id="25" w:name="_Toc147314739"/>
      <w:r w:rsidRPr="001570DA">
        <w:t xml:space="preserve">Asymmetrical </w:t>
      </w:r>
      <w:r w:rsidR="1FFA0D51" w:rsidRPr="001570DA">
        <w:t>Planting Arrangement</w:t>
      </w:r>
      <w:r w:rsidR="3A5D0E5F">
        <w:t xml:space="preserve"> (Natural Areas)</w:t>
      </w:r>
      <w:bookmarkEnd w:id="25"/>
    </w:p>
    <w:p w14:paraId="1D0013F6" w14:textId="68F7DA2F" w:rsidR="1FFA0D51" w:rsidRPr="005C5685" w:rsidRDefault="492D68F3" w:rsidP="00A44F0B">
      <w:pPr>
        <w:jc w:val="both"/>
      </w:pPr>
      <w:r w:rsidRPr="005C5685">
        <w:t xml:space="preserve">An </w:t>
      </w:r>
      <w:r w:rsidR="0F9D3852" w:rsidRPr="005C5685">
        <w:t>A</w:t>
      </w:r>
      <w:r w:rsidR="737B42AE" w:rsidRPr="005C5685">
        <w:t xml:space="preserve">symmetrical </w:t>
      </w:r>
      <w:r w:rsidR="09C47787" w:rsidRPr="005C5685">
        <w:t>P</w:t>
      </w:r>
      <w:r w:rsidR="737B42AE" w:rsidRPr="005C5685">
        <w:t xml:space="preserve">lanting </w:t>
      </w:r>
      <w:r w:rsidR="7D6DB812" w:rsidRPr="005C5685">
        <w:t>A</w:t>
      </w:r>
      <w:r w:rsidR="737B42AE" w:rsidRPr="005C5685">
        <w:t>rrangement</w:t>
      </w:r>
      <w:r w:rsidR="47E55A84" w:rsidRPr="005C5685">
        <w:t xml:space="preserve"> (APA)</w:t>
      </w:r>
      <w:r w:rsidR="1FFA0D51" w:rsidRPr="005C5685">
        <w:t xml:space="preserve"> is a planting pattern in which plants or trees are arranged in an irregular, non-uniform manner. It is the opposite of a symmetrical planting arrangement and is often used to create a more natural or organic look in a landscape design. </w:t>
      </w:r>
    </w:p>
    <w:p w14:paraId="18D7A1E1" w14:textId="2AE10961" w:rsidR="005028E0" w:rsidRDefault="3C40F57D" w:rsidP="00A44F0B">
      <w:pPr>
        <w:pStyle w:val="Paragraphedeliste"/>
        <w:numPr>
          <w:ilvl w:val="0"/>
          <w:numId w:val="1"/>
        </w:numPr>
        <w:jc w:val="both"/>
      </w:pPr>
      <w:r w:rsidRPr="00FC771C">
        <w:rPr>
          <w:rStyle w:val="lev"/>
        </w:rPr>
        <w:t>Hedges:</w:t>
      </w:r>
      <w:r w:rsidRPr="005C5685">
        <w:t xml:space="preserve"> A line of closely planted shrubs, trees, or bushes that are trimmed and trained to form a barrier or boundary between two areas. </w:t>
      </w:r>
      <w:r w:rsidR="7ACCF8AC" w:rsidRPr="005C5685">
        <w:t>Hedges are</w:t>
      </w:r>
      <w:r w:rsidRPr="005C5685">
        <w:t xml:space="preserve"> typically used for decorative or functional purposes such as privacy, security, or wind protection. Hedges can be made up of a variety of plant species and can be shaped into different forms, such as a formal or informal hedge. They can range in height from a few feet to several meters, depending on their intended purpose and the specific plant species used.</w:t>
      </w:r>
    </w:p>
    <w:p w14:paraId="1631919A" w14:textId="77777777" w:rsidR="005028E0" w:rsidRDefault="005028E0" w:rsidP="00A44F0B">
      <w:pPr>
        <w:jc w:val="both"/>
      </w:pPr>
      <w:r>
        <w:rPr>
          <w:rFonts w:hint="eastAsia"/>
        </w:rPr>
        <w:br w:type="page"/>
      </w:r>
    </w:p>
    <w:p w14:paraId="1871F690" w14:textId="20D9CF30" w:rsidR="1FFA0D51" w:rsidRPr="005C5685" w:rsidRDefault="1FFA0D51" w:rsidP="00A44F0B">
      <w:pPr>
        <w:pStyle w:val="Paragraphedeliste"/>
        <w:numPr>
          <w:ilvl w:val="0"/>
          <w:numId w:val="1"/>
        </w:numPr>
        <w:jc w:val="both"/>
      </w:pPr>
      <w:r w:rsidRPr="00FC771C">
        <w:rPr>
          <w:rStyle w:val="lev"/>
        </w:rPr>
        <w:lastRenderedPageBreak/>
        <w:t>Copse:</w:t>
      </w:r>
      <w:r w:rsidRPr="005C5685">
        <w:t xml:space="preserve"> A small group of trees or a thicket of bushes growing closely together, typically with a dense and tangled growth pattern. It often implies a dense grouping of trees or bushes that may be too small to be considered a full forest. A copse is generally denser and more tangled than a grove, with less space between the trees</w:t>
      </w:r>
      <w:r w:rsidR="1D4B86D0" w:rsidRPr="005C5685">
        <w:t>.</w:t>
      </w:r>
      <w:r w:rsidR="3EA3BAF6" w:rsidRPr="005C5685">
        <w:t xml:space="preserve"> In contrast to clumps, which</w:t>
      </w:r>
      <w:r w:rsidRPr="005C5685">
        <w:t xml:space="preserve"> are usually pruned and shaped to maintain their size and shape, a copse is left to grow naturally.</w:t>
      </w:r>
    </w:p>
    <w:p w14:paraId="3B51D731" w14:textId="6D001104" w:rsidR="1FFA0D51" w:rsidRPr="005C5685" w:rsidRDefault="1FFA0D51" w:rsidP="00A44F0B">
      <w:pPr>
        <w:pStyle w:val="Paragraphedeliste"/>
        <w:numPr>
          <w:ilvl w:val="0"/>
          <w:numId w:val="1"/>
        </w:numPr>
        <w:jc w:val="both"/>
      </w:pPr>
      <w:r w:rsidRPr="00FC771C">
        <w:rPr>
          <w:rStyle w:val="lev"/>
        </w:rPr>
        <w:t>Woods:</w:t>
      </w:r>
      <w:r w:rsidRPr="005C5685">
        <w:t xml:space="preserve"> </w:t>
      </w:r>
      <w:r w:rsidR="40EE4D52" w:rsidRPr="005C5685">
        <w:t>A</w:t>
      </w:r>
      <w:r w:rsidR="737B42AE" w:rsidRPr="005C5685">
        <w:t>n</w:t>
      </w:r>
      <w:r w:rsidRPr="005C5685">
        <w:t xml:space="preserve"> area of land covered with trees and underbrush, larger than a copse, and smaller than a forest. </w:t>
      </w:r>
    </w:p>
    <w:p w14:paraId="3B80BA5A" w14:textId="59915128" w:rsidR="1FFA0D51" w:rsidRDefault="1FFA0D51" w:rsidP="00A44F0B">
      <w:pPr>
        <w:pStyle w:val="Paragraphedeliste"/>
        <w:numPr>
          <w:ilvl w:val="0"/>
          <w:numId w:val="1"/>
        </w:numPr>
        <w:spacing w:after="720"/>
        <w:ind w:left="714" w:hanging="357"/>
        <w:jc w:val="both"/>
      </w:pPr>
      <w:r w:rsidRPr="00FC771C">
        <w:rPr>
          <w:rStyle w:val="lev"/>
        </w:rPr>
        <w:t>Forests:</w:t>
      </w:r>
      <w:r w:rsidRPr="005C5685">
        <w:t xml:space="preserve"> A large area of trees growing together, often covering a significant portion of the landscape. Forests can be made up of a variety of tree species and can provide important ecosystem services, such as carbon sequestration, watershed protection, and biodiversity conservation.</w:t>
      </w:r>
    </w:p>
    <w:p w14:paraId="52D916C9" w14:textId="320B2380" w:rsidR="00B51119" w:rsidRDefault="00B51119" w:rsidP="00B51119">
      <w:pPr>
        <w:spacing w:after="720"/>
        <w:jc w:val="both"/>
      </w:pPr>
      <w:r>
        <w:rPr>
          <w:rFonts w:hint="eastAsia"/>
          <w:noProof/>
        </w:rPr>
        <w:drawing>
          <wp:inline distT="0" distB="0" distL="0" distR="0" wp14:anchorId="224B04C2" wp14:editId="32E45D21">
            <wp:extent cx="5731159" cy="4285615"/>
            <wp:effectExtent l="0" t="0" r="3175" b="635"/>
            <wp:docPr id="1706705285" name="Picture 170670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05285" name="Picture 1706705285"/>
                    <pic:cNvPicPr/>
                  </pic:nvPicPr>
                  <pic:blipFill>
                    <a:blip r:embed="rId47">
                      <a:extLst>
                        <a:ext uri="{28A0092B-C50C-407E-A947-70E740481C1C}">
                          <a14:useLocalDpi xmlns:a14="http://schemas.microsoft.com/office/drawing/2010/main" val="0"/>
                        </a:ext>
                      </a:extLst>
                    </a:blip>
                    <a:stretch>
                      <a:fillRect/>
                    </a:stretch>
                  </pic:blipFill>
                  <pic:spPr>
                    <a:xfrm>
                      <a:off x="0" y="0"/>
                      <a:ext cx="5731159" cy="4285615"/>
                    </a:xfrm>
                    <a:prstGeom prst="rect">
                      <a:avLst/>
                    </a:prstGeom>
                  </pic:spPr>
                </pic:pic>
              </a:graphicData>
            </a:graphic>
          </wp:inline>
        </w:drawing>
      </w:r>
    </w:p>
    <w:p w14:paraId="19187B0F" w14:textId="31ABF3F8" w:rsidR="008900B7" w:rsidRPr="005C5685" w:rsidRDefault="008900B7" w:rsidP="60E514A0">
      <w:pPr>
        <w:pStyle w:val="Paragraphedeliste"/>
      </w:pPr>
    </w:p>
    <w:sectPr w:rsidR="008900B7" w:rsidRPr="005C5685" w:rsidSect="00706692">
      <w:headerReference w:type="default" r:id="rId48"/>
      <w:footerReference w:type="default" r:id="rId49"/>
      <w:headerReference w:type="first" r:id="rId50"/>
      <w:footerReference w:type="first" r:id="rId51"/>
      <w:pgSz w:w="11906" w:h="16838" w:code="9"/>
      <w:pgMar w:top="2232" w:right="1440" w:bottom="1440" w:left="1440" w:header="794" w:footer="8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DB75E" w14:textId="77777777" w:rsidR="009B467C" w:rsidRDefault="009B467C" w:rsidP="00C67E06">
      <w:r>
        <w:separator/>
      </w:r>
    </w:p>
    <w:p w14:paraId="7AD07B65" w14:textId="77777777" w:rsidR="009B467C" w:rsidRDefault="009B467C" w:rsidP="00C67E06"/>
    <w:p w14:paraId="2B1AC143" w14:textId="77777777" w:rsidR="009B467C" w:rsidRDefault="009B467C" w:rsidP="00C67E06"/>
  </w:endnote>
  <w:endnote w:type="continuationSeparator" w:id="0">
    <w:p w14:paraId="6CA776D1" w14:textId="77777777" w:rsidR="009B467C" w:rsidRDefault="009B467C" w:rsidP="00C67E06">
      <w:r>
        <w:continuationSeparator/>
      </w:r>
    </w:p>
    <w:p w14:paraId="6F8619F2" w14:textId="77777777" w:rsidR="009B467C" w:rsidRDefault="009B467C" w:rsidP="00C67E06"/>
    <w:p w14:paraId="069E5A05" w14:textId="77777777" w:rsidR="009B467C" w:rsidRDefault="009B467C" w:rsidP="00C67E06"/>
  </w:endnote>
  <w:endnote w:type="continuationNotice" w:id="1">
    <w:p w14:paraId="2EA581FD" w14:textId="77777777" w:rsidR="009B467C" w:rsidRDefault="009B467C" w:rsidP="00C67E06"/>
    <w:p w14:paraId="1E789583" w14:textId="77777777" w:rsidR="009B467C" w:rsidRDefault="009B467C" w:rsidP="00C67E06"/>
    <w:p w14:paraId="130C8AD3" w14:textId="77777777" w:rsidR="009B467C" w:rsidRDefault="009B467C" w:rsidP="00C67E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Nova">
    <w:altName w:val="Arial"/>
    <w:panose1 w:val="020B0504020202020204"/>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5CA3F" w14:textId="4B91E3D5" w:rsidR="00C211F4" w:rsidRPr="00CB3BB4" w:rsidRDefault="00CB3BB4" w:rsidP="00CB3BB4">
    <w:pPr>
      <w:spacing w:after="0" w:line="240" w:lineRule="auto"/>
      <w:rPr>
        <w:i/>
        <w:iCs/>
      </w:rPr>
    </w:pPr>
    <w:r w:rsidRPr="00346DFB">
      <w:rPr>
        <w:i/>
        <w:iCs/>
      </w:rPr>
      <w:t>This document is intellectual property of greehill</w:t>
    </w:r>
    <w:r w:rsidRPr="00EB0A69">
      <w:rPr>
        <w:i/>
        <w:iCs/>
      </w:rPr>
      <w:t xml:space="preserve"> </w:t>
    </w:r>
    <w:r w:rsidRPr="00346DFB">
      <w:rPr>
        <w:i/>
        <w:iCs/>
      </w:rPr>
      <w:t>Pte Ltd. and must not be shared with third parties or</w:t>
    </w:r>
    <w:r w:rsidRPr="00EB0A69">
      <w:rPr>
        <w:i/>
        <w:iCs/>
      </w:rPr>
      <w:t xml:space="preserve"> </w:t>
    </w:r>
    <w:r w:rsidRPr="00346DFB">
      <w:rPr>
        <w:i/>
        <w:iCs/>
      </w:rPr>
      <w:t xml:space="preserve">used for any purposes other than evaluating the greehill </w:t>
    </w:r>
    <w:r w:rsidRPr="00EB0A69">
      <w:rPr>
        <w:i/>
        <w:iCs/>
      </w:rPr>
      <w:t>TMS</w:t>
    </w:r>
    <w:r w:rsidRPr="00346DFB">
      <w:rPr>
        <w:i/>
        <w:iCs/>
      </w:rPr>
      <w:t xml:space="preserve"> without prior written permission.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FBE2C41" w14:paraId="227BF2E1" w14:textId="77777777" w:rsidTr="4FBE2C41">
      <w:trPr>
        <w:trHeight w:val="300"/>
      </w:trPr>
      <w:tc>
        <w:tcPr>
          <w:tcW w:w="3120" w:type="dxa"/>
        </w:tcPr>
        <w:p w14:paraId="1A14A2D2" w14:textId="1DA4A74C" w:rsidR="4FBE2C41" w:rsidRDefault="4FBE2C41" w:rsidP="00C67E06">
          <w:pPr>
            <w:pStyle w:val="En-tte"/>
          </w:pPr>
        </w:p>
      </w:tc>
      <w:tc>
        <w:tcPr>
          <w:tcW w:w="3120" w:type="dxa"/>
        </w:tcPr>
        <w:p w14:paraId="695F92D8" w14:textId="538A1B44" w:rsidR="4FBE2C41" w:rsidRDefault="4FBE2C41" w:rsidP="00C67E06">
          <w:pPr>
            <w:pStyle w:val="En-tte"/>
          </w:pPr>
        </w:p>
      </w:tc>
      <w:tc>
        <w:tcPr>
          <w:tcW w:w="3120" w:type="dxa"/>
        </w:tcPr>
        <w:p w14:paraId="60DEC66B" w14:textId="350138A8" w:rsidR="4FBE2C41" w:rsidRDefault="4FBE2C41" w:rsidP="00C67E06">
          <w:pPr>
            <w:pStyle w:val="En-tte"/>
          </w:pPr>
        </w:p>
      </w:tc>
    </w:tr>
  </w:tbl>
  <w:p w14:paraId="7E46B0B9" w14:textId="3AAAA1A6" w:rsidR="00764C9C" w:rsidRDefault="00764C9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05821" w14:textId="77777777" w:rsidR="009B467C" w:rsidRDefault="009B467C" w:rsidP="00C67E06">
      <w:r>
        <w:separator/>
      </w:r>
    </w:p>
    <w:p w14:paraId="52F1BEF5" w14:textId="77777777" w:rsidR="009B467C" w:rsidRDefault="009B467C" w:rsidP="00C67E06"/>
    <w:p w14:paraId="1F379619" w14:textId="77777777" w:rsidR="009B467C" w:rsidRDefault="009B467C" w:rsidP="00C67E06"/>
  </w:footnote>
  <w:footnote w:type="continuationSeparator" w:id="0">
    <w:p w14:paraId="573F518F" w14:textId="77777777" w:rsidR="009B467C" w:rsidRDefault="009B467C" w:rsidP="00C67E06">
      <w:r>
        <w:continuationSeparator/>
      </w:r>
    </w:p>
    <w:p w14:paraId="3328CBCB" w14:textId="77777777" w:rsidR="009B467C" w:rsidRDefault="009B467C" w:rsidP="00C67E06"/>
    <w:p w14:paraId="3F1EF35A" w14:textId="77777777" w:rsidR="009B467C" w:rsidRDefault="009B467C" w:rsidP="00C67E06"/>
  </w:footnote>
  <w:footnote w:type="continuationNotice" w:id="1">
    <w:p w14:paraId="1238C1CC" w14:textId="77777777" w:rsidR="009B467C" w:rsidRDefault="009B467C" w:rsidP="00C67E06"/>
    <w:p w14:paraId="266F73E5" w14:textId="77777777" w:rsidR="009B467C" w:rsidRDefault="009B467C" w:rsidP="00C67E06"/>
    <w:p w14:paraId="1CBDE84B" w14:textId="77777777" w:rsidR="009B467C" w:rsidRDefault="009B467C" w:rsidP="00C67E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C0DCC70" w14:paraId="4E4AD4A6" w14:textId="77777777" w:rsidTr="4FBE2C41">
      <w:trPr>
        <w:trHeight w:val="300"/>
      </w:trPr>
      <w:tc>
        <w:tcPr>
          <w:tcW w:w="3120" w:type="dxa"/>
        </w:tcPr>
        <w:p w14:paraId="5D396274" w14:textId="5F3967C6" w:rsidR="0C0DCC70" w:rsidRDefault="0C0DCC70" w:rsidP="00C67E06">
          <w:pPr>
            <w:pStyle w:val="En-tte"/>
          </w:pPr>
        </w:p>
      </w:tc>
      <w:tc>
        <w:tcPr>
          <w:tcW w:w="3120" w:type="dxa"/>
        </w:tcPr>
        <w:p w14:paraId="67294983" w14:textId="6E05CE8D" w:rsidR="0C0DCC70" w:rsidRDefault="0C0DCC70" w:rsidP="00C67E06">
          <w:pPr>
            <w:pStyle w:val="En-tte"/>
          </w:pPr>
        </w:p>
      </w:tc>
      <w:tc>
        <w:tcPr>
          <w:tcW w:w="3120" w:type="dxa"/>
        </w:tcPr>
        <w:p w14:paraId="7CAC12F1" w14:textId="4DCE747C" w:rsidR="0C0DCC70" w:rsidRDefault="0C0DCC70" w:rsidP="00C67E06">
          <w:pPr>
            <w:pStyle w:val="En-tte"/>
          </w:pPr>
        </w:p>
      </w:tc>
    </w:tr>
  </w:tbl>
  <w:p w14:paraId="48333AEC" w14:textId="717BBC37" w:rsidR="00764C9C" w:rsidRDefault="00CA4B9F">
    <w:pPr>
      <w:pStyle w:val="En-tte"/>
    </w:pPr>
    <w:r>
      <w:rPr>
        <w:noProof/>
      </w:rPr>
      <w:drawing>
        <wp:anchor distT="0" distB="0" distL="114300" distR="114300" simplePos="0" relativeHeight="251658240" behindDoc="0" locked="0" layoutInCell="1" allowOverlap="1" wp14:anchorId="01E0CE84" wp14:editId="5DFDFEBB">
          <wp:simplePos x="0" y="0"/>
          <wp:positionH relativeFrom="margin">
            <wp:align>right</wp:align>
          </wp:positionH>
          <wp:positionV relativeFrom="paragraph">
            <wp:posOffset>-114300</wp:posOffset>
          </wp:positionV>
          <wp:extent cx="1224038" cy="4191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24038" cy="4191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FBE2C41" w14:paraId="52014B42" w14:textId="77777777" w:rsidTr="4FBE2C41">
      <w:trPr>
        <w:trHeight w:val="300"/>
      </w:trPr>
      <w:tc>
        <w:tcPr>
          <w:tcW w:w="3120" w:type="dxa"/>
        </w:tcPr>
        <w:p w14:paraId="1D68BAE9" w14:textId="6B2F4348" w:rsidR="4FBE2C41" w:rsidRDefault="4FBE2C41" w:rsidP="00C67E06">
          <w:pPr>
            <w:pStyle w:val="En-tte"/>
          </w:pPr>
        </w:p>
      </w:tc>
      <w:tc>
        <w:tcPr>
          <w:tcW w:w="3120" w:type="dxa"/>
        </w:tcPr>
        <w:p w14:paraId="2068D41F" w14:textId="2104C68B" w:rsidR="4FBE2C41" w:rsidRDefault="4FBE2C41" w:rsidP="00C67E06">
          <w:pPr>
            <w:pStyle w:val="En-tte"/>
          </w:pPr>
        </w:p>
      </w:tc>
      <w:tc>
        <w:tcPr>
          <w:tcW w:w="3120" w:type="dxa"/>
        </w:tcPr>
        <w:p w14:paraId="57578AEA" w14:textId="6DC06774" w:rsidR="4FBE2C41" w:rsidRDefault="4FBE2C41" w:rsidP="00C67E06">
          <w:pPr>
            <w:pStyle w:val="En-tte"/>
          </w:pPr>
        </w:p>
      </w:tc>
    </w:tr>
  </w:tbl>
  <w:p w14:paraId="38B0FA7E" w14:textId="02E24DA4" w:rsidR="00764C9C" w:rsidRDefault="00764C9C">
    <w:pPr>
      <w:pStyle w:val="En-tte"/>
    </w:pPr>
  </w:p>
</w:hdr>
</file>

<file path=word/intelligence2.xml><?xml version="1.0" encoding="utf-8"?>
<int2:intelligence xmlns:int2="http://schemas.microsoft.com/office/intelligence/2020/intelligence" xmlns:oel="http://schemas.microsoft.com/office/2019/extlst">
  <int2:observations>
    <int2:textHash int2:hashCode="EEEXnL3aNm/XsD" int2:id="jBpXoDTk">
      <int2:state int2:value="Rejected" int2:type="AugLoop_Text_Critique"/>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4226"/>
    <w:multiLevelType w:val="hybridMultilevel"/>
    <w:tmpl w:val="C4A47858"/>
    <w:lvl w:ilvl="0" w:tplc="08090001">
      <w:start w:val="1"/>
      <w:numFmt w:val="bullet"/>
      <w:lvlText w:val=""/>
      <w:lvlJc w:val="left"/>
      <w:pPr>
        <w:ind w:left="-270" w:hanging="360"/>
      </w:pPr>
      <w:rPr>
        <w:rFonts w:ascii="Symbol" w:hAnsi="Symbol" w:hint="default"/>
      </w:rPr>
    </w:lvl>
    <w:lvl w:ilvl="1" w:tplc="08090003" w:tentative="1">
      <w:start w:val="1"/>
      <w:numFmt w:val="bullet"/>
      <w:lvlText w:val="o"/>
      <w:lvlJc w:val="left"/>
      <w:pPr>
        <w:ind w:left="450" w:hanging="360"/>
      </w:pPr>
      <w:rPr>
        <w:rFonts w:ascii="Courier New" w:hAnsi="Courier New" w:cs="Courier New" w:hint="default"/>
      </w:rPr>
    </w:lvl>
    <w:lvl w:ilvl="2" w:tplc="08090005" w:tentative="1">
      <w:start w:val="1"/>
      <w:numFmt w:val="bullet"/>
      <w:lvlText w:val=""/>
      <w:lvlJc w:val="left"/>
      <w:pPr>
        <w:ind w:left="1170" w:hanging="360"/>
      </w:pPr>
      <w:rPr>
        <w:rFonts w:ascii="Wingdings" w:hAnsi="Wingdings" w:hint="default"/>
      </w:rPr>
    </w:lvl>
    <w:lvl w:ilvl="3" w:tplc="08090001" w:tentative="1">
      <w:start w:val="1"/>
      <w:numFmt w:val="bullet"/>
      <w:lvlText w:val=""/>
      <w:lvlJc w:val="left"/>
      <w:pPr>
        <w:ind w:left="1890" w:hanging="360"/>
      </w:pPr>
      <w:rPr>
        <w:rFonts w:ascii="Symbol" w:hAnsi="Symbol" w:hint="default"/>
      </w:rPr>
    </w:lvl>
    <w:lvl w:ilvl="4" w:tplc="08090003" w:tentative="1">
      <w:start w:val="1"/>
      <w:numFmt w:val="bullet"/>
      <w:lvlText w:val="o"/>
      <w:lvlJc w:val="left"/>
      <w:pPr>
        <w:ind w:left="2610" w:hanging="360"/>
      </w:pPr>
      <w:rPr>
        <w:rFonts w:ascii="Courier New" w:hAnsi="Courier New" w:cs="Courier New" w:hint="default"/>
      </w:rPr>
    </w:lvl>
    <w:lvl w:ilvl="5" w:tplc="08090005" w:tentative="1">
      <w:start w:val="1"/>
      <w:numFmt w:val="bullet"/>
      <w:lvlText w:val=""/>
      <w:lvlJc w:val="left"/>
      <w:pPr>
        <w:ind w:left="3330" w:hanging="360"/>
      </w:pPr>
      <w:rPr>
        <w:rFonts w:ascii="Wingdings" w:hAnsi="Wingdings" w:hint="default"/>
      </w:rPr>
    </w:lvl>
    <w:lvl w:ilvl="6" w:tplc="08090001" w:tentative="1">
      <w:start w:val="1"/>
      <w:numFmt w:val="bullet"/>
      <w:lvlText w:val=""/>
      <w:lvlJc w:val="left"/>
      <w:pPr>
        <w:ind w:left="4050" w:hanging="360"/>
      </w:pPr>
      <w:rPr>
        <w:rFonts w:ascii="Symbol" w:hAnsi="Symbol" w:hint="default"/>
      </w:rPr>
    </w:lvl>
    <w:lvl w:ilvl="7" w:tplc="08090003" w:tentative="1">
      <w:start w:val="1"/>
      <w:numFmt w:val="bullet"/>
      <w:lvlText w:val="o"/>
      <w:lvlJc w:val="left"/>
      <w:pPr>
        <w:ind w:left="4770" w:hanging="360"/>
      </w:pPr>
      <w:rPr>
        <w:rFonts w:ascii="Courier New" w:hAnsi="Courier New" w:cs="Courier New" w:hint="default"/>
      </w:rPr>
    </w:lvl>
    <w:lvl w:ilvl="8" w:tplc="08090005" w:tentative="1">
      <w:start w:val="1"/>
      <w:numFmt w:val="bullet"/>
      <w:lvlText w:val=""/>
      <w:lvlJc w:val="left"/>
      <w:pPr>
        <w:ind w:left="5490" w:hanging="360"/>
      </w:pPr>
      <w:rPr>
        <w:rFonts w:ascii="Wingdings" w:hAnsi="Wingdings" w:hint="default"/>
      </w:rPr>
    </w:lvl>
  </w:abstractNum>
  <w:abstractNum w:abstractNumId="1" w15:restartNumberingAfterBreak="0">
    <w:nsid w:val="04DD94FC"/>
    <w:multiLevelType w:val="hybridMultilevel"/>
    <w:tmpl w:val="29F0628C"/>
    <w:lvl w:ilvl="0" w:tplc="3282324A">
      <w:start w:val="1"/>
      <w:numFmt w:val="bullet"/>
      <w:lvlText w:val=""/>
      <w:lvlJc w:val="left"/>
      <w:pPr>
        <w:ind w:left="720" w:hanging="360"/>
      </w:pPr>
      <w:rPr>
        <w:rFonts w:ascii="Symbol" w:hAnsi="Symbol" w:hint="default"/>
      </w:rPr>
    </w:lvl>
    <w:lvl w:ilvl="1" w:tplc="BF10805E">
      <w:start w:val="1"/>
      <w:numFmt w:val="bullet"/>
      <w:lvlText w:val="o"/>
      <w:lvlJc w:val="left"/>
      <w:pPr>
        <w:ind w:left="1440" w:hanging="360"/>
      </w:pPr>
      <w:rPr>
        <w:rFonts w:ascii="Courier New" w:hAnsi="Courier New" w:hint="default"/>
      </w:rPr>
    </w:lvl>
    <w:lvl w:ilvl="2" w:tplc="1C4271DA">
      <w:start w:val="1"/>
      <w:numFmt w:val="bullet"/>
      <w:lvlText w:val=""/>
      <w:lvlJc w:val="left"/>
      <w:pPr>
        <w:ind w:left="2160" w:hanging="360"/>
      </w:pPr>
      <w:rPr>
        <w:rFonts w:ascii="Wingdings" w:hAnsi="Wingdings" w:hint="default"/>
      </w:rPr>
    </w:lvl>
    <w:lvl w:ilvl="3" w:tplc="2E5CE8EA">
      <w:start w:val="1"/>
      <w:numFmt w:val="bullet"/>
      <w:lvlText w:val=""/>
      <w:lvlJc w:val="left"/>
      <w:pPr>
        <w:ind w:left="2880" w:hanging="360"/>
      </w:pPr>
      <w:rPr>
        <w:rFonts w:ascii="Symbol" w:hAnsi="Symbol" w:hint="default"/>
      </w:rPr>
    </w:lvl>
    <w:lvl w:ilvl="4" w:tplc="E8E05BE8">
      <w:start w:val="1"/>
      <w:numFmt w:val="bullet"/>
      <w:lvlText w:val="o"/>
      <w:lvlJc w:val="left"/>
      <w:pPr>
        <w:ind w:left="3600" w:hanging="360"/>
      </w:pPr>
      <w:rPr>
        <w:rFonts w:ascii="Courier New" w:hAnsi="Courier New" w:hint="default"/>
      </w:rPr>
    </w:lvl>
    <w:lvl w:ilvl="5" w:tplc="49469978">
      <w:start w:val="1"/>
      <w:numFmt w:val="bullet"/>
      <w:lvlText w:val=""/>
      <w:lvlJc w:val="left"/>
      <w:pPr>
        <w:ind w:left="4320" w:hanging="360"/>
      </w:pPr>
      <w:rPr>
        <w:rFonts w:ascii="Wingdings" w:hAnsi="Wingdings" w:hint="default"/>
      </w:rPr>
    </w:lvl>
    <w:lvl w:ilvl="6" w:tplc="2602993A">
      <w:start w:val="1"/>
      <w:numFmt w:val="bullet"/>
      <w:lvlText w:val=""/>
      <w:lvlJc w:val="left"/>
      <w:pPr>
        <w:ind w:left="5040" w:hanging="360"/>
      </w:pPr>
      <w:rPr>
        <w:rFonts w:ascii="Symbol" w:hAnsi="Symbol" w:hint="default"/>
      </w:rPr>
    </w:lvl>
    <w:lvl w:ilvl="7" w:tplc="F63E4D56">
      <w:start w:val="1"/>
      <w:numFmt w:val="bullet"/>
      <w:lvlText w:val="o"/>
      <w:lvlJc w:val="left"/>
      <w:pPr>
        <w:ind w:left="5760" w:hanging="360"/>
      </w:pPr>
      <w:rPr>
        <w:rFonts w:ascii="Courier New" w:hAnsi="Courier New" w:hint="default"/>
      </w:rPr>
    </w:lvl>
    <w:lvl w:ilvl="8" w:tplc="5AE0C844">
      <w:start w:val="1"/>
      <w:numFmt w:val="bullet"/>
      <w:lvlText w:val=""/>
      <w:lvlJc w:val="left"/>
      <w:pPr>
        <w:ind w:left="6480" w:hanging="360"/>
      </w:pPr>
      <w:rPr>
        <w:rFonts w:ascii="Wingdings" w:hAnsi="Wingdings" w:hint="default"/>
      </w:rPr>
    </w:lvl>
  </w:abstractNum>
  <w:abstractNum w:abstractNumId="2" w15:restartNumberingAfterBreak="0">
    <w:nsid w:val="101761E1"/>
    <w:multiLevelType w:val="hybridMultilevel"/>
    <w:tmpl w:val="F244DF98"/>
    <w:lvl w:ilvl="0" w:tplc="703E7038">
      <w:start w:val="1"/>
      <w:numFmt w:val="bullet"/>
      <w:lvlText w:val="-"/>
      <w:lvlJc w:val="left"/>
      <w:pPr>
        <w:ind w:left="720" w:hanging="360"/>
      </w:pPr>
      <w:rPr>
        <w:rFonts w:ascii="Calibri" w:hAnsi="Calibri" w:hint="default"/>
      </w:rPr>
    </w:lvl>
    <w:lvl w:ilvl="1" w:tplc="89A05C00">
      <w:start w:val="1"/>
      <w:numFmt w:val="bullet"/>
      <w:lvlText w:val="o"/>
      <w:lvlJc w:val="left"/>
      <w:pPr>
        <w:ind w:left="1440" w:hanging="360"/>
      </w:pPr>
      <w:rPr>
        <w:rFonts w:ascii="Courier New" w:hAnsi="Courier New" w:hint="default"/>
      </w:rPr>
    </w:lvl>
    <w:lvl w:ilvl="2" w:tplc="CC6C032C">
      <w:start w:val="1"/>
      <w:numFmt w:val="bullet"/>
      <w:lvlText w:val=""/>
      <w:lvlJc w:val="left"/>
      <w:pPr>
        <w:ind w:left="2160" w:hanging="360"/>
      </w:pPr>
      <w:rPr>
        <w:rFonts w:ascii="Wingdings" w:hAnsi="Wingdings" w:hint="default"/>
      </w:rPr>
    </w:lvl>
    <w:lvl w:ilvl="3" w:tplc="ECCAA0D6">
      <w:start w:val="1"/>
      <w:numFmt w:val="bullet"/>
      <w:lvlText w:val=""/>
      <w:lvlJc w:val="left"/>
      <w:pPr>
        <w:ind w:left="2880" w:hanging="360"/>
      </w:pPr>
      <w:rPr>
        <w:rFonts w:ascii="Symbol" w:hAnsi="Symbol" w:hint="default"/>
      </w:rPr>
    </w:lvl>
    <w:lvl w:ilvl="4" w:tplc="CA88643E">
      <w:start w:val="1"/>
      <w:numFmt w:val="bullet"/>
      <w:lvlText w:val="o"/>
      <w:lvlJc w:val="left"/>
      <w:pPr>
        <w:ind w:left="3600" w:hanging="360"/>
      </w:pPr>
      <w:rPr>
        <w:rFonts w:ascii="Courier New" w:hAnsi="Courier New" w:hint="default"/>
      </w:rPr>
    </w:lvl>
    <w:lvl w:ilvl="5" w:tplc="097AFD04">
      <w:start w:val="1"/>
      <w:numFmt w:val="bullet"/>
      <w:lvlText w:val=""/>
      <w:lvlJc w:val="left"/>
      <w:pPr>
        <w:ind w:left="4320" w:hanging="360"/>
      </w:pPr>
      <w:rPr>
        <w:rFonts w:ascii="Wingdings" w:hAnsi="Wingdings" w:hint="default"/>
      </w:rPr>
    </w:lvl>
    <w:lvl w:ilvl="6" w:tplc="4ED49002">
      <w:start w:val="1"/>
      <w:numFmt w:val="bullet"/>
      <w:lvlText w:val=""/>
      <w:lvlJc w:val="left"/>
      <w:pPr>
        <w:ind w:left="5040" w:hanging="360"/>
      </w:pPr>
      <w:rPr>
        <w:rFonts w:ascii="Symbol" w:hAnsi="Symbol" w:hint="default"/>
      </w:rPr>
    </w:lvl>
    <w:lvl w:ilvl="7" w:tplc="406862FE">
      <w:start w:val="1"/>
      <w:numFmt w:val="bullet"/>
      <w:lvlText w:val="o"/>
      <w:lvlJc w:val="left"/>
      <w:pPr>
        <w:ind w:left="5760" w:hanging="360"/>
      </w:pPr>
      <w:rPr>
        <w:rFonts w:ascii="Courier New" w:hAnsi="Courier New" w:hint="default"/>
      </w:rPr>
    </w:lvl>
    <w:lvl w:ilvl="8" w:tplc="17741B98">
      <w:start w:val="1"/>
      <w:numFmt w:val="bullet"/>
      <w:lvlText w:val=""/>
      <w:lvlJc w:val="left"/>
      <w:pPr>
        <w:ind w:left="6480" w:hanging="360"/>
      </w:pPr>
      <w:rPr>
        <w:rFonts w:ascii="Wingdings" w:hAnsi="Wingdings" w:hint="default"/>
      </w:rPr>
    </w:lvl>
  </w:abstractNum>
  <w:abstractNum w:abstractNumId="3" w15:restartNumberingAfterBreak="0">
    <w:nsid w:val="109A3DE6"/>
    <w:multiLevelType w:val="hybridMultilevel"/>
    <w:tmpl w:val="FFFFFFFF"/>
    <w:lvl w:ilvl="0" w:tplc="7FC07EA2">
      <w:start w:val="1"/>
      <w:numFmt w:val="bullet"/>
      <w:lvlText w:val="-"/>
      <w:lvlJc w:val="left"/>
      <w:pPr>
        <w:ind w:left="720" w:hanging="360"/>
      </w:pPr>
      <w:rPr>
        <w:rFonts w:ascii="Calibri" w:hAnsi="Calibri" w:hint="default"/>
      </w:rPr>
    </w:lvl>
    <w:lvl w:ilvl="1" w:tplc="AA64478A">
      <w:start w:val="1"/>
      <w:numFmt w:val="bullet"/>
      <w:lvlText w:val="o"/>
      <w:lvlJc w:val="left"/>
      <w:pPr>
        <w:ind w:left="1440" w:hanging="360"/>
      </w:pPr>
      <w:rPr>
        <w:rFonts w:ascii="Courier New" w:hAnsi="Courier New" w:hint="default"/>
      </w:rPr>
    </w:lvl>
    <w:lvl w:ilvl="2" w:tplc="E42E6476">
      <w:start w:val="1"/>
      <w:numFmt w:val="bullet"/>
      <w:lvlText w:val=""/>
      <w:lvlJc w:val="left"/>
      <w:pPr>
        <w:ind w:left="2160" w:hanging="360"/>
      </w:pPr>
      <w:rPr>
        <w:rFonts w:ascii="Wingdings" w:hAnsi="Wingdings" w:hint="default"/>
      </w:rPr>
    </w:lvl>
    <w:lvl w:ilvl="3" w:tplc="741E00D2">
      <w:start w:val="1"/>
      <w:numFmt w:val="bullet"/>
      <w:lvlText w:val=""/>
      <w:lvlJc w:val="left"/>
      <w:pPr>
        <w:ind w:left="2880" w:hanging="360"/>
      </w:pPr>
      <w:rPr>
        <w:rFonts w:ascii="Symbol" w:hAnsi="Symbol" w:hint="default"/>
      </w:rPr>
    </w:lvl>
    <w:lvl w:ilvl="4" w:tplc="E496DA8C">
      <w:start w:val="1"/>
      <w:numFmt w:val="bullet"/>
      <w:lvlText w:val="o"/>
      <w:lvlJc w:val="left"/>
      <w:pPr>
        <w:ind w:left="3600" w:hanging="360"/>
      </w:pPr>
      <w:rPr>
        <w:rFonts w:ascii="Courier New" w:hAnsi="Courier New" w:hint="default"/>
      </w:rPr>
    </w:lvl>
    <w:lvl w:ilvl="5" w:tplc="E55A40A6">
      <w:start w:val="1"/>
      <w:numFmt w:val="bullet"/>
      <w:lvlText w:val=""/>
      <w:lvlJc w:val="left"/>
      <w:pPr>
        <w:ind w:left="4320" w:hanging="360"/>
      </w:pPr>
      <w:rPr>
        <w:rFonts w:ascii="Wingdings" w:hAnsi="Wingdings" w:hint="default"/>
      </w:rPr>
    </w:lvl>
    <w:lvl w:ilvl="6" w:tplc="893A2070">
      <w:start w:val="1"/>
      <w:numFmt w:val="bullet"/>
      <w:lvlText w:val=""/>
      <w:lvlJc w:val="left"/>
      <w:pPr>
        <w:ind w:left="5040" w:hanging="360"/>
      </w:pPr>
      <w:rPr>
        <w:rFonts w:ascii="Symbol" w:hAnsi="Symbol" w:hint="default"/>
      </w:rPr>
    </w:lvl>
    <w:lvl w:ilvl="7" w:tplc="BD4EF252">
      <w:start w:val="1"/>
      <w:numFmt w:val="bullet"/>
      <w:lvlText w:val="o"/>
      <w:lvlJc w:val="left"/>
      <w:pPr>
        <w:ind w:left="5760" w:hanging="360"/>
      </w:pPr>
      <w:rPr>
        <w:rFonts w:ascii="Courier New" w:hAnsi="Courier New" w:hint="default"/>
      </w:rPr>
    </w:lvl>
    <w:lvl w:ilvl="8" w:tplc="D556F8C4">
      <w:start w:val="1"/>
      <w:numFmt w:val="bullet"/>
      <w:lvlText w:val=""/>
      <w:lvlJc w:val="left"/>
      <w:pPr>
        <w:ind w:left="6480" w:hanging="360"/>
      </w:pPr>
      <w:rPr>
        <w:rFonts w:ascii="Wingdings" w:hAnsi="Wingdings" w:hint="default"/>
      </w:rPr>
    </w:lvl>
  </w:abstractNum>
  <w:abstractNum w:abstractNumId="4" w15:restartNumberingAfterBreak="0">
    <w:nsid w:val="121D102D"/>
    <w:multiLevelType w:val="hybridMultilevel"/>
    <w:tmpl w:val="FFFFFFFF"/>
    <w:lvl w:ilvl="0" w:tplc="04DA8384">
      <w:start w:val="1"/>
      <w:numFmt w:val="bullet"/>
      <w:lvlText w:val="-"/>
      <w:lvlJc w:val="left"/>
      <w:pPr>
        <w:ind w:left="720" w:hanging="360"/>
      </w:pPr>
      <w:rPr>
        <w:rFonts w:ascii="Calibri" w:hAnsi="Calibri" w:hint="default"/>
      </w:rPr>
    </w:lvl>
    <w:lvl w:ilvl="1" w:tplc="C2BEA39E">
      <w:start w:val="1"/>
      <w:numFmt w:val="bullet"/>
      <w:lvlText w:val="o"/>
      <w:lvlJc w:val="left"/>
      <w:pPr>
        <w:ind w:left="1440" w:hanging="360"/>
      </w:pPr>
      <w:rPr>
        <w:rFonts w:ascii="Courier New" w:hAnsi="Courier New" w:hint="default"/>
      </w:rPr>
    </w:lvl>
    <w:lvl w:ilvl="2" w:tplc="63807F48">
      <w:start w:val="1"/>
      <w:numFmt w:val="bullet"/>
      <w:lvlText w:val=""/>
      <w:lvlJc w:val="left"/>
      <w:pPr>
        <w:ind w:left="2160" w:hanging="360"/>
      </w:pPr>
      <w:rPr>
        <w:rFonts w:ascii="Wingdings" w:hAnsi="Wingdings" w:hint="default"/>
      </w:rPr>
    </w:lvl>
    <w:lvl w:ilvl="3" w:tplc="520C1E22">
      <w:start w:val="1"/>
      <w:numFmt w:val="bullet"/>
      <w:lvlText w:val=""/>
      <w:lvlJc w:val="left"/>
      <w:pPr>
        <w:ind w:left="2880" w:hanging="360"/>
      </w:pPr>
      <w:rPr>
        <w:rFonts w:ascii="Symbol" w:hAnsi="Symbol" w:hint="default"/>
      </w:rPr>
    </w:lvl>
    <w:lvl w:ilvl="4" w:tplc="84344C5A">
      <w:start w:val="1"/>
      <w:numFmt w:val="bullet"/>
      <w:lvlText w:val="o"/>
      <w:lvlJc w:val="left"/>
      <w:pPr>
        <w:ind w:left="3600" w:hanging="360"/>
      </w:pPr>
      <w:rPr>
        <w:rFonts w:ascii="Courier New" w:hAnsi="Courier New" w:hint="default"/>
      </w:rPr>
    </w:lvl>
    <w:lvl w:ilvl="5" w:tplc="83887910">
      <w:start w:val="1"/>
      <w:numFmt w:val="bullet"/>
      <w:lvlText w:val=""/>
      <w:lvlJc w:val="left"/>
      <w:pPr>
        <w:ind w:left="4320" w:hanging="360"/>
      </w:pPr>
      <w:rPr>
        <w:rFonts w:ascii="Wingdings" w:hAnsi="Wingdings" w:hint="default"/>
      </w:rPr>
    </w:lvl>
    <w:lvl w:ilvl="6" w:tplc="EE4A4678">
      <w:start w:val="1"/>
      <w:numFmt w:val="bullet"/>
      <w:lvlText w:val=""/>
      <w:lvlJc w:val="left"/>
      <w:pPr>
        <w:ind w:left="5040" w:hanging="360"/>
      </w:pPr>
      <w:rPr>
        <w:rFonts w:ascii="Symbol" w:hAnsi="Symbol" w:hint="default"/>
      </w:rPr>
    </w:lvl>
    <w:lvl w:ilvl="7" w:tplc="F0EE7CB6">
      <w:start w:val="1"/>
      <w:numFmt w:val="bullet"/>
      <w:lvlText w:val="o"/>
      <w:lvlJc w:val="left"/>
      <w:pPr>
        <w:ind w:left="5760" w:hanging="360"/>
      </w:pPr>
      <w:rPr>
        <w:rFonts w:ascii="Courier New" w:hAnsi="Courier New" w:hint="default"/>
      </w:rPr>
    </w:lvl>
    <w:lvl w:ilvl="8" w:tplc="EA763974">
      <w:start w:val="1"/>
      <w:numFmt w:val="bullet"/>
      <w:lvlText w:val=""/>
      <w:lvlJc w:val="left"/>
      <w:pPr>
        <w:ind w:left="6480" w:hanging="360"/>
      </w:pPr>
      <w:rPr>
        <w:rFonts w:ascii="Wingdings" w:hAnsi="Wingdings" w:hint="default"/>
      </w:rPr>
    </w:lvl>
  </w:abstractNum>
  <w:abstractNum w:abstractNumId="5" w15:restartNumberingAfterBreak="0">
    <w:nsid w:val="16D0BC06"/>
    <w:multiLevelType w:val="hybridMultilevel"/>
    <w:tmpl w:val="FFFFFFFF"/>
    <w:lvl w:ilvl="0" w:tplc="88BAD564">
      <w:start w:val="1"/>
      <w:numFmt w:val="decimal"/>
      <w:lvlText w:val="%1."/>
      <w:lvlJc w:val="left"/>
      <w:pPr>
        <w:ind w:left="720" w:hanging="360"/>
      </w:pPr>
    </w:lvl>
    <w:lvl w:ilvl="1" w:tplc="F62452B2">
      <w:start w:val="1"/>
      <w:numFmt w:val="lowerLetter"/>
      <w:lvlText w:val="%2."/>
      <w:lvlJc w:val="left"/>
      <w:pPr>
        <w:ind w:left="1440" w:hanging="360"/>
      </w:pPr>
    </w:lvl>
    <w:lvl w:ilvl="2" w:tplc="D4E85EB8">
      <w:start w:val="1"/>
      <w:numFmt w:val="lowerRoman"/>
      <w:lvlText w:val="%3."/>
      <w:lvlJc w:val="right"/>
      <w:pPr>
        <w:ind w:left="2160" w:hanging="180"/>
      </w:pPr>
    </w:lvl>
    <w:lvl w:ilvl="3" w:tplc="2AEAE09A">
      <w:start w:val="1"/>
      <w:numFmt w:val="decimal"/>
      <w:lvlText w:val="%4."/>
      <w:lvlJc w:val="left"/>
      <w:pPr>
        <w:ind w:left="2880" w:hanging="360"/>
      </w:pPr>
    </w:lvl>
    <w:lvl w:ilvl="4" w:tplc="02A0EFE0">
      <w:start w:val="1"/>
      <w:numFmt w:val="lowerLetter"/>
      <w:lvlText w:val="%5."/>
      <w:lvlJc w:val="left"/>
      <w:pPr>
        <w:ind w:left="3600" w:hanging="360"/>
      </w:pPr>
    </w:lvl>
    <w:lvl w:ilvl="5" w:tplc="F2C87740">
      <w:start w:val="1"/>
      <w:numFmt w:val="lowerRoman"/>
      <w:lvlText w:val="%6."/>
      <w:lvlJc w:val="right"/>
      <w:pPr>
        <w:ind w:left="4320" w:hanging="180"/>
      </w:pPr>
    </w:lvl>
    <w:lvl w:ilvl="6" w:tplc="4086AC3C">
      <w:start w:val="1"/>
      <w:numFmt w:val="decimal"/>
      <w:lvlText w:val="%7."/>
      <w:lvlJc w:val="left"/>
      <w:pPr>
        <w:ind w:left="5040" w:hanging="360"/>
      </w:pPr>
    </w:lvl>
    <w:lvl w:ilvl="7" w:tplc="1F70696E">
      <w:start w:val="1"/>
      <w:numFmt w:val="lowerLetter"/>
      <w:lvlText w:val="%8."/>
      <w:lvlJc w:val="left"/>
      <w:pPr>
        <w:ind w:left="5760" w:hanging="360"/>
      </w:pPr>
    </w:lvl>
    <w:lvl w:ilvl="8" w:tplc="1EDE6DF8">
      <w:start w:val="1"/>
      <w:numFmt w:val="lowerRoman"/>
      <w:lvlText w:val="%9."/>
      <w:lvlJc w:val="right"/>
      <w:pPr>
        <w:ind w:left="6480" w:hanging="180"/>
      </w:pPr>
    </w:lvl>
  </w:abstractNum>
  <w:abstractNum w:abstractNumId="6" w15:restartNumberingAfterBreak="0">
    <w:nsid w:val="1854E8AD"/>
    <w:multiLevelType w:val="hybridMultilevel"/>
    <w:tmpl w:val="D180BDAC"/>
    <w:lvl w:ilvl="0" w:tplc="FD34591E">
      <w:start w:val="1"/>
      <w:numFmt w:val="bullet"/>
      <w:lvlText w:val="-"/>
      <w:lvlJc w:val="left"/>
      <w:pPr>
        <w:ind w:left="720" w:hanging="360"/>
      </w:pPr>
      <w:rPr>
        <w:rFonts w:ascii="Calibri" w:hAnsi="Calibri" w:hint="default"/>
      </w:rPr>
    </w:lvl>
    <w:lvl w:ilvl="1" w:tplc="66183B7C">
      <w:start w:val="1"/>
      <w:numFmt w:val="bullet"/>
      <w:lvlText w:val="o"/>
      <w:lvlJc w:val="left"/>
      <w:pPr>
        <w:ind w:left="1440" w:hanging="360"/>
      </w:pPr>
      <w:rPr>
        <w:rFonts w:ascii="Courier New" w:hAnsi="Courier New" w:hint="default"/>
      </w:rPr>
    </w:lvl>
    <w:lvl w:ilvl="2" w:tplc="963E4DB4">
      <w:start w:val="1"/>
      <w:numFmt w:val="bullet"/>
      <w:lvlText w:val=""/>
      <w:lvlJc w:val="left"/>
      <w:pPr>
        <w:ind w:left="2160" w:hanging="360"/>
      </w:pPr>
      <w:rPr>
        <w:rFonts w:ascii="Wingdings" w:hAnsi="Wingdings" w:hint="default"/>
      </w:rPr>
    </w:lvl>
    <w:lvl w:ilvl="3" w:tplc="8C4E0CB0">
      <w:start w:val="1"/>
      <w:numFmt w:val="bullet"/>
      <w:lvlText w:val=""/>
      <w:lvlJc w:val="left"/>
      <w:pPr>
        <w:ind w:left="2880" w:hanging="360"/>
      </w:pPr>
      <w:rPr>
        <w:rFonts w:ascii="Symbol" w:hAnsi="Symbol" w:hint="default"/>
      </w:rPr>
    </w:lvl>
    <w:lvl w:ilvl="4" w:tplc="3544FD6A">
      <w:start w:val="1"/>
      <w:numFmt w:val="bullet"/>
      <w:lvlText w:val="o"/>
      <w:lvlJc w:val="left"/>
      <w:pPr>
        <w:ind w:left="3600" w:hanging="360"/>
      </w:pPr>
      <w:rPr>
        <w:rFonts w:ascii="Courier New" w:hAnsi="Courier New" w:hint="default"/>
      </w:rPr>
    </w:lvl>
    <w:lvl w:ilvl="5" w:tplc="7478B18C">
      <w:start w:val="1"/>
      <w:numFmt w:val="bullet"/>
      <w:lvlText w:val=""/>
      <w:lvlJc w:val="left"/>
      <w:pPr>
        <w:ind w:left="4320" w:hanging="360"/>
      </w:pPr>
      <w:rPr>
        <w:rFonts w:ascii="Wingdings" w:hAnsi="Wingdings" w:hint="default"/>
      </w:rPr>
    </w:lvl>
    <w:lvl w:ilvl="6" w:tplc="B4B634EE">
      <w:start w:val="1"/>
      <w:numFmt w:val="bullet"/>
      <w:lvlText w:val=""/>
      <w:lvlJc w:val="left"/>
      <w:pPr>
        <w:ind w:left="5040" w:hanging="360"/>
      </w:pPr>
      <w:rPr>
        <w:rFonts w:ascii="Symbol" w:hAnsi="Symbol" w:hint="default"/>
      </w:rPr>
    </w:lvl>
    <w:lvl w:ilvl="7" w:tplc="027A4BD0">
      <w:start w:val="1"/>
      <w:numFmt w:val="bullet"/>
      <w:lvlText w:val="o"/>
      <w:lvlJc w:val="left"/>
      <w:pPr>
        <w:ind w:left="5760" w:hanging="360"/>
      </w:pPr>
      <w:rPr>
        <w:rFonts w:ascii="Courier New" w:hAnsi="Courier New" w:hint="default"/>
      </w:rPr>
    </w:lvl>
    <w:lvl w:ilvl="8" w:tplc="0388BF42">
      <w:start w:val="1"/>
      <w:numFmt w:val="bullet"/>
      <w:lvlText w:val=""/>
      <w:lvlJc w:val="left"/>
      <w:pPr>
        <w:ind w:left="6480" w:hanging="360"/>
      </w:pPr>
      <w:rPr>
        <w:rFonts w:ascii="Wingdings" w:hAnsi="Wingdings" w:hint="default"/>
      </w:rPr>
    </w:lvl>
  </w:abstractNum>
  <w:abstractNum w:abstractNumId="7" w15:restartNumberingAfterBreak="0">
    <w:nsid w:val="1B3054AB"/>
    <w:multiLevelType w:val="hybridMultilevel"/>
    <w:tmpl w:val="7BC266A8"/>
    <w:lvl w:ilvl="0" w:tplc="B2504C06">
      <w:start w:val="1"/>
      <w:numFmt w:val="decimal"/>
      <w:lvlText w:val="%1."/>
      <w:lvlJc w:val="left"/>
      <w:pPr>
        <w:ind w:left="720" w:hanging="360"/>
      </w:pPr>
      <w:rPr>
        <w:rFonts w:ascii="Calibri" w:hAnsi="Calibri" w:hint="default"/>
      </w:rPr>
    </w:lvl>
    <w:lvl w:ilvl="1" w:tplc="19541F76">
      <w:start w:val="1"/>
      <w:numFmt w:val="lowerLetter"/>
      <w:lvlText w:val="%2."/>
      <w:lvlJc w:val="left"/>
      <w:pPr>
        <w:ind w:left="1440" w:hanging="360"/>
      </w:pPr>
    </w:lvl>
    <w:lvl w:ilvl="2" w:tplc="640485FC">
      <w:start w:val="1"/>
      <w:numFmt w:val="lowerRoman"/>
      <w:lvlText w:val="%3."/>
      <w:lvlJc w:val="right"/>
      <w:pPr>
        <w:ind w:left="2160" w:hanging="180"/>
      </w:pPr>
    </w:lvl>
    <w:lvl w:ilvl="3" w:tplc="992C9F08">
      <w:start w:val="1"/>
      <w:numFmt w:val="decimal"/>
      <w:lvlText w:val="%4."/>
      <w:lvlJc w:val="left"/>
      <w:pPr>
        <w:ind w:left="2880" w:hanging="360"/>
      </w:pPr>
    </w:lvl>
    <w:lvl w:ilvl="4" w:tplc="5EAC421E">
      <w:start w:val="1"/>
      <w:numFmt w:val="lowerLetter"/>
      <w:lvlText w:val="%5."/>
      <w:lvlJc w:val="left"/>
      <w:pPr>
        <w:ind w:left="3600" w:hanging="360"/>
      </w:pPr>
    </w:lvl>
    <w:lvl w:ilvl="5" w:tplc="F7CA8B80">
      <w:start w:val="1"/>
      <w:numFmt w:val="lowerRoman"/>
      <w:lvlText w:val="%6."/>
      <w:lvlJc w:val="right"/>
      <w:pPr>
        <w:ind w:left="4320" w:hanging="180"/>
      </w:pPr>
    </w:lvl>
    <w:lvl w:ilvl="6" w:tplc="54E8BA76">
      <w:start w:val="1"/>
      <w:numFmt w:val="decimal"/>
      <w:lvlText w:val="%7."/>
      <w:lvlJc w:val="left"/>
      <w:pPr>
        <w:ind w:left="5040" w:hanging="360"/>
      </w:pPr>
    </w:lvl>
    <w:lvl w:ilvl="7" w:tplc="F5A41630">
      <w:start w:val="1"/>
      <w:numFmt w:val="lowerLetter"/>
      <w:lvlText w:val="%8."/>
      <w:lvlJc w:val="left"/>
      <w:pPr>
        <w:ind w:left="5760" w:hanging="360"/>
      </w:pPr>
    </w:lvl>
    <w:lvl w:ilvl="8" w:tplc="A8C0624C">
      <w:start w:val="1"/>
      <w:numFmt w:val="lowerRoman"/>
      <w:lvlText w:val="%9."/>
      <w:lvlJc w:val="right"/>
      <w:pPr>
        <w:ind w:left="6480" w:hanging="180"/>
      </w:pPr>
    </w:lvl>
  </w:abstractNum>
  <w:abstractNum w:abstractNumId="8" w15:restartNumberingAfterBreak="0">
    <w:nsid w:val="20D833B1"/>
    <w:multiLevelType w:val="hybridMultilevel"/>
    <w:tmpl w:val="8C8E8B4A"/>
    <w:lvl w:ilvl="0" w:tplc="0402442E">
      <w:start w:val="1"/>
      <w:numFmt w:val="bullet"/>
      <w:lvlText w:val="-"/>
      <w:lvlJc w:val="left"/>
      <w:pPr>
        <w:ind w:left="720" w:hanging="360"/>
      </w:pPr>
      <w:rPr>
        <w:rFonts w:ascii="Calibri" w:hAnsi="Calibri" w:hint="default"/>
      </w:rPr>
    </w:lvl>
    <w:lvl w:ilvl="1" w:tplc="EC5E8466">
      <w:start w:val="1"/>
      <w:numFmt w:val="bullet"/>
      <w:lvlText w:val="o"/>
      <w:lvlJc w:val="left"/>
      <w:pPr>
        <w:ind w:left="1440" w:hanging="360"/>
      </w:pPr>
      <w:rPr>
        <w:rFonts w:ascii="Courier New" w:hAnsi="Courier New" w:hint="default"/>
      </w:rPr>
    </w:lvl>
    <w:lvl w:ilvl="2" w:tplc="B3F2F344">
      <w:start w:val="1"/>
      <w:numFmt w:val="bullet"/>
      <w:lvlText w:val=""/>
      <w:lvlJc w:val="left"/>
      <w:pPr>
        <w:ind w:left="2160" w:hanging="360"/>
      </w:pPr>
      <w:rPr>
        <w:rFonts w:ascii="Wingdings" w:hAnsi="Wingdings" w:hint="default"/>
      </w:rPr>
    </w:lvl>
    <w:lvl w:ilvl="3" w:tplc="1668112C">
      <w:start w:val="1"/>
      <w:numFmt w:val="bullet"/>
      <w:lvlText w:val=""/>
      <w:lvlJc w:val="left"/>
      <w:pPr>
        <w:ind w:left="2880" w:hanging="360"/>
      </w:pPr>
      <w:rPr>
        <w:rFonts w:ascii="Symbol" w:hAnsi="Symbol" w:hint="default"/>
      </w:rPr>
    </w:lvl>
    <w:lvl w:ilvl="4" w:tplc="1A6613C4">
      <w:start w:val="1"/>
      <w:numFmt w:val="bullet"/>
      <w:lvlText w:val="o"/>
      <w:lvlJc w:val="left"/>
      <w:pPr>
        <w:ind w:left="3600" w:hanging="360"/>
      </w:pPr>
      <w:rPr>
        <w:rFonts w:ascii="Courier New" w:hAnsi="Courier New" w:hint="default"/>
      </w:rPr>
    </w:lvl>
    <w:lvl w:ilvl="5" w:tplc="C2E2D0A0">
      <w:start w:val="1"/>
      <w:numFmt w:val="bullet"/>
      <w:lvlText w:val=""/>
      <w:lvlJc w:val="left"/>
      <w:pPr>
        <w:ind w:left="4320" w:hanging="360"/>
      </w:pPr>
      <w:rPr>
        <w:rFonts w:ascii="Wingdings" w:hAnsi="Wingdings" w:hint="default"/>
      </w:rPr>
    </w:lvl>
    <w:lvl w:ilvl="6" w:tplc="14C2DD0E">
      <w:start w:val="1"/>
      <w:numFmt w:val="bullet"/>
      <w:lvlText w:val=""/>
      <w:lvlJc w:val="left"/>
      <w:pPr>
        <w:ind w:left="5040" w:hanging="360"/>
      </w:pPr>
      <w:rPr>
        <w:rFonts w:ascii="Symbol" w:hAnsi="Symbol" w:hint="default"/>
      </w:rPr>
    </w:lvl>
    <w:lvl w:ilvl="7" w:tplc="DDDA7C38">
      <w:start w:val="1"/>
      <w:numFmt w:val="bullet"/>
      <w:lvlText w:val="o"/>
      <w:lvlJc w:val="left"/>
      <w:pPr>
        <w:ind w:left="5760" w:hanging="360"/>
      </w:pPr>
      <w:rPr>
        <w:rFonts w:ascii="Courier New" w:hAnsi="Courier New" w:hint="default"/>
      </w:rPr>
    </w:lvl>
    <w:lvl w:ilvl="8" w:tplc="02248FC0">
      <w:start w:val="1"/>
      <w:numFmt w:val="bullet"/>
      <w:lvlText w:val=""/>
      <w:lvlJc w:val="left"/>
      <w:pPr>
        <w:ind w:left="6480" w:hanging="360"/>
      </w:pPr>
      <w:rPr>
        <w:rFonts w:ascii="Wingdings" w:hAnsi="Wingdings" w:hint="default"/>
      </w:rPr>
    </w:lvl>
  </w:abstractNum>
  <w:abstractNum w:abstractNumId="9" w15:restartNumberingAfterBreak="0">
    <w:nsid w:val="2A0E05C2"/>
    <w:multiLevelType w:val="hybridMultilevel"/>
    <w:tmpl w:val="68DC38F0"/>
    <w:lvl w:ilvl="0" w:tplc="B1B27020">
      <w:start w:val="1"/>
      <w:numFmt w:val="decimal"/>
      <w:lvlText w:val="%1."/>
      <w:lvlJc w:val="left"/>
      <w:pPr>
        <w:ind w:left="720" w:hanging="360"/>
      </w:pPr>
      <w:rPr>
        <w:rFonts w:ascii="Calibri" w:hAnsi="Calibri" w:hint="default"/>
      </w:rPr>
    </w:lvl>
    <w:lvl w:ilvl="1" w:tplc="06B46362">
      <w:start w:val="1"/>
      <w:numFmt w:val="lowerLetter"/>
      <w:lvlText w:val="%2."/>
      <w:lvlJc w:val="left"/>
      <w:pPr>
        <w:ind w:left="1440" w:hanging="360"/>
      </w:pPr>
    </w:lvl>
    <w:lvl w:ilvl="2" w:tplc="2F8088D8">
      <w:start w:val="1"/>
      <w:numFmt w:val="lowerRoman"/>
      <w:lvlText w:val="%3."/>
      <w:lvlJc w:val="right"/>
      <w:pPr>
        <w:ind w:left="2160" w:hanging="180"/>
      </w:pPr>
    </w:lvl>
    <w:lvl w:ilvl="3" w:tplc="52FE5EC8">
      <w:start w:val="1"/>
      <w:numFmt w:val="decimal"/>
      <w:lvlText w:val="%4."/>
      <w:lvlJc w:val="left"/>
      <w:pPr>
        <w:ind w:left="2880" w:hanging="360"/>
      </w:pPr>
    </w:lvl>
    <w:lvl w:ilvl="4" w:tplc="85C42366">
      <w:start w:val="1"/>
      <w:numFmt w:val="lowerLetter"/>
      <w:lvlText w:val="%5."/>
      <w:lvlJc w:val="left"/>
      <w:pPr>
        <w:ind w:left="3600" w:hanging="360"/>
      </w:pPr>
    </w:lvl>
    <w:lvl w:ilvl="5" w:tplc="61E0289C">
      <w:start w:val="1"/>
      <w:numFmt w:val="lowerRoman"/>
      <w:lvlText w:val="%6."/>
      <w:lvlJc w:val="right"/>
      <w:pPr>
        <w:ind w:left="4320" w:hanging="180"/>
      </w:pPr>
    </w:lvl>
    <w:lvl w:ilvl="6" w:tplc="3BF0F0EE">
      <w:start w:val="1"/>
      <w:numFmt w:val="decimal"/>
      <w:lvlText w:val="%7."/>
      <w:lvlJc w:val="left"/>
      <w:pPr>
        <w:ind w:left="5040" w:hanging="360"/>
      </w:pPr>
    </w:lvl>
    <w:lvl w:ilvl="7" w:tplc="88DE3700">
      <w:start w:val="1"/>
      <w:numFmt w:val="lowerLetter"/>
      <w:lvlText w:val="%8."/>
      <w:lvlJc w:val="left"/>
      <w:pPr>
        <w:ind w:left="5760" w:hanging="360"/>
      </w:pPr>
    </w:lvl>
    <w:lvl w:ilvl="8" w:tplc="7388BD3E">
      <w:start w:val="1"/>
      <w:numFmt w:val="lowerRoman"/>
      <w:lvlText w:val="%9."/>
      <w:lvlJc w:val="right"/>
      <w:pPr>
        <w:ind w:left="6480" w:hanging="180"/>
      </w:pPr>
    </w:lvl>
  </w:abstractNum>
  <w:abstractNum w:abstractNumId="10" w15:restartNumberingAfterBreak="0">
    <w:nsid w:val="41A0186F"/>
    <w:multiLevelType w:val="hybridMultilevel"/>
    <w:tmpl w:val="3D7AF0B2"/>
    <w:lvl w:ilvl="0" w:tplc="7228E05C">
      <w:start w:val="1"/>
      <w:numFmt w:val="bullet"/>
      <w:lvlText w:val=""/>
      <w:lvlJc w:val="left"/>
      <w:pPr>
        <w:ind w:left="720" w:hanging="360"/>
      </w:pPr>
      <w:rPr>
        <w:rFonts w:ascii="Symbol" w:hAnsi="Symbol" w:hint="default"/>
      </w:rPr>
    </w:lvl>
    <w:lvl w:ilvl="1" w:tplc="EDFA4168">
      <w:start w:val="1"/>
      <w:numFmt w:val="bullet"/>
      <w:lvlText w:val="o"/>
      <w:lvlJc w:val="left"/>
      <w:pPr>
        <w:ind w:left="1440" w:hanging="360"/>
      </w:pPr>
      <w:rPr>
        <w:rFonts w:ascii="Courier New" w:hAnsi="Courier New" w:hint="default"/>
      </w:rPr>
    </w:lvl>
    <w:lvl w:ilvl="2" w:tplc="9BAA430A">
      <w:start w:val="1"/>
      <w:numFmt w:val="bullet"/>
      <w:lvlText w:val=""/>
      <w:lvlJc w:val="left"/>
      <w:pPr>
        <w:ind w:left="2160" w:hanging="360"/>
      </w:pPr>
      <w:rPr>
        <w:rFonts w:ascii="Wingdings" w:hAnsi="Wingdings" w:hint="default"/>
      </w:rPr>
    </w:lvl>
    <w:lvl w:ilvl="3" w:tplc="61DA4968">
      <w:start w:val="1"/>
      <w:numFmt w:val="bullet"/>
      <w:lvlText w:val=""/>
      <w:lvlJc w:val="left"/>
      <w:pPr>
        <w:ind w:left="2880" w:hanging="360"/>
      </w:pPr>
      <w:rPr>
        <w:rFonts w:ascii="Symbol" w:hAnsi="Symbol" w:hint="default"/>
      </w:rPr>
    </w:lvl>
    <w:lvl w:ilvl="4" w:tplc="84982D58">
      <w:start w:val="1"/>
      <w:numFmt w:val="bullet"/>
      <w:lvlText w:val="o"/>
      <w:lvlJc w:val="left"/>
      <w:pPr>
        <w:ind w:left="3600" w:hanging="360"/>
      </w:pPr>
      <w:rPr>
        <w:rFonts w:ascii="Courier New" w:hAnsi="Courier New" w:hint="default"/>
      </w:rPr>
    </w:lvl>
    <w:lvl w:ilvl="5" w:tplc="DDB87006">
      <w:start w:val="1"/>
      <w:numFmt w:val="bullet"/>
      <w:lvlText w:val=""/>
      <w:lvlJc w:val="left"/>
      <w:pPr>
        <w:ind w:left="4320" w:hanging="360"/>
      </w:pPr>
      <w:rPr>
        <w:rFonts w:ascii="Wingdings" w:hAnsi="Wingdings" w:hint="default"/>
      </w:rPr>
    </w:lvl>
    <w:lvl w:ilvl="6" w:tplc="FF6EE6F0">
      <w:start w:val="1"/>
      <w:numFmt w:val="bullet"/>
      <w:lvlText w:val=""/>
      <w:lvlJc w:val="left"/>
      <w:pPr>
        <w:ind w:left="5040" w:hanging="360"/>
      </w:pPr>
      <w:rPr>
        <w:rFonts w:ascii="Symbol" w:hAnsi="Symbol" w:hint="default"/>
      </w:rPr>
    </w:lvl>
    <w:lvl w:ilvl="7" w:tplc="1A6AA2B2">
      <w:start w:val="1"/>
      <w:numFmt w:val="bullet"/>
      <w:lvlText w:val="o"/>
      <w:lvlJc w:val="left"/>
      <w:pPr>
        <w:ind w:left="5760" w:hanging="360"/>
      </w:pPr>
      <w:rPr>
        <w:rFonts w:ascii="Courier New" w:hAnsi="Courier New" w:hint="default"/>
      </w:rPr>
    </w:lvl>
    <w:lvl w:ilvl="8" w:tplc="FE2472D4">
      <w:start w:val="1"/>
      <w:numFmt w:val="bullet"/>
      <w:lvlText w:val=""/>
      <w:lvlJc w:val="left"/>
      <w:pPr>
        <w:ind w:left="6480" w:hanging="360"/>
      </w:pPr>
      <w:rPr>
        <w:rFonts w:ascii="Wingdings" w:hAnsi="Wingdings" w:hint="default"/>
      </w:rPr>
    </w:lvl>
  </w:abstractNum>
  <w:abstractNum w:abstractNumId="11" w15:restartNumberingAfterBreak="0">
    <w:nsid w:val="44DB4076"/>
    <w:multiLevelType w:val="hybridMultilevel"/>
    <w:tmpl w:val="80384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CC90590"/>
    <w:multiLevelType w:val="hybridMultilevel"/>
    <w:tmpl w:val="07B89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D47C24"/>
    <w:multiLevelType w:val="hybridMultilevel"/>
    <w:tmpl w:val="7422D7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0E96403"/>
    <w:multiLevelType w:val="hybridMultilevel"/>
    <w:tmpl w:val="FFFFFFFF"/>
    <w:lvl w:ilvl="0" w:tplc="2BE2EB74">
      <w:start w:val="1"/>
      <w:numFmt w:val="decimal"/>
      <w:lvlText w:val="%1."/>
      <w:lvlJc w:val="left"/>
      <w:pPr>
        <w:ind w:left="720" w:hanging="360"/>
      </w:pPr>
    </w:lvl>
    <w:lvl w:ilvl="1" w:tplc="8444BC8C">
      <w:start w:val="1"/>
      <w:numFmt w:val="lowerLetter"/>
      <w:lvlText w:val="%2."/>
      <w:lvlJc w:val="left"/>
      <w:pPr>
        <w:ind w:left="1440" w:hanging="360"/>
      </w:pPr>
    </w:lvl>
    <w:lvl w:ilvl="2" w:tplc="D13450FA">
      <w:start w:val="1"/>
      <w:numFmt w:val="lowerRoman"/>
      <w:lvlText w:val="%3."/>
      <w:lvlJc w:val="right"/>
      <w:pPr>
        <w:ind w:left="2160" w:hanging="180"/>
      </w:pPr>
    </w:lvl>
    <w:lvl w:ilvl="3" w:tplc="11960B70">
      <w:start w:val="1"/>
      <w:numFmt w:val="decimal"/>
      <w:lvlText w:val="%4."/>
      <w:lvlJc w:val="left"/>
      <w:pPr>
        <w:ind w:left="2880" w:hanging="360"/>
      </w:pPr>
    </w:lvl>
    <w:lvl w:ilvl="4" w:tplc="3EA250B6">
      <w:start w:val="1"/>
      <w:numFmt w:val="lowerLetter"/>
      <w:lvlText w:val="%5."/>
      <w:lvlJc w:val="left"/>
      <w:pPr>
        <w:ind w:left="3600" w:hanging="360"/>
      </w:pPr>
    </w:lvl>
    <w:lvl w:ilvl="5" w:tplc="C406B22C">
      <w:start w:val="1"/>
      <w:numFmt w:val="lowerRoman"/>
      <w:lvlText w:val="%6."/>
      <w:lvlJc w:val="right"/>
      <w:pPr>
        <w:ind w:left="4320" w:hanging="180"/>
      </w:pPr>
    </w:lvl>
    <w:lvl w:ilvl="6" w:tplc="C4E2C7D8">
      <w:start w:val="1"/>
      <w:numFmt w:val="decimal"/>
      <w:lvlText w:val="%7."/>
      <w:lvlJc w:val="left"/>
      <w:pPr>
        <w:ind w:left="5040" w:hanging="360"/>
      </w:pPr>
    </w:lvl>
    <w:lvl w:ilvl="7" w:tplc="45CAEC84">
      <w:start w:val="1"/>
      <w:numFmt w:val="lowerLetter"/>
      <w:lvlText w:val="%8."/>
      <w:lvlJc w:val="left"/>
      <w:pPr>
        <w:ind w:left="5760" w:hanging="360"/>
      </w:pPr>
    </w:lvl>
    <w:lvl w:ilvl="8" w:tplc="25D47F9A">
      <w:start w:val="1"/>
      <w:numFmt w:val="lowerRoman"/>
      <w:lvlText w:val="%9."/>
      <w:lvlJc w:val="right"/>
      <w:pPr>
        <w:ind w:left="6480" w:hanging="180"/>
      </w:pPr>
    </w:lvl>
  </w:abstractNum>
  <w:abstractNum w:abstractNumId="15" w15:restartNumberingAfterBreak="0">
    <w:nsid w:val="63B01DE1"/>
    <w:multiLevelType w:val="hybridMultilevel"/>
    <w:tmpl w:val="001201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766389A"/>
    <w:multiLevelType w:val="hybridMultilevel"/>
    <w:tmpl w:val="FFFFFFFF"/>
    <w:lvl w:ilvl="0" w:tplc="507864F8">
      <w:start w:val="4"/>
      <w:numFmt w:val="decimal"/>
      <w:lvlText w:val="%1."/>
      <w:lvlJc w:val="left"/>
      <w:pPr>
        <w:ind w:left="720" w:hanging="360"/>
      </w:pPr>
      <w:rPr>
        <w:rFonts w:ascii="Calibri" w:hAnsi="Calibri" w:hint="default"/>
      </w:rPr>
    </w:lvl>
    <w:lvl w:ilvl="1" w:tplc="DBF6ED36">
      <w:start w:val="1"/>
      <w:numFmt w:val="lowerLetter"/>
      <w:lvlText w:val="%2."/>
      <w:lvlJc w:val="left"/>
      <w:pPr>
        <w:ind w:left="1440" w:hanging="360"/>
      </w:pPr>
    </w:lvl>
    <w:lvl w:ilvl="2" w:tplc="F5CE9630">
      <w:start w:val="1"/>
      <w:numFmt w:val="lowerRoman"/>
      <w:lvlText w:val="%3."/>
      <w:lvlJc w:val="right"/>
      <w:pPr>
        <w:ind w:left="2160" w:hanging="180"/>
      </w:pPr>
    </w:lvl>
    <w:lvl w:ilvl="3" w:tplc="3BC2C990">
      <w:start w:val="1"/>
      <w:numFmt w:val="decimal"/>
      <w:lvlText w:val="%4."/>
      <w:lvlJc w:val="left"/>
      <w:pPr>
        <w:ind w:left="2880" w:hanging="360"/>
      </w:pPr>
    </w:lvl>
    <w:lvl w:ilvl="4" w:tplc="25A23F0C">
      <w:start w:val="1"/>
      <w:numFmt w:val="lowerLetter"/>
      <w:lvlText w:val="%5."/>
      <w:lvlJc w:val="left"/>
      <w:pPr>
        <w:ind w:left="3600" w:hanging="360"/>
      </w:pPr>
    </w:lvl>
    <w:lvl w:ilvl="5" w:tplc="085037BC">
      <w:start w:val="1"/>
      <w:numFmt w:val="lowerRoman"/>
      <w:lvlText w:val="%6."/>
      <w:lvlJc w:val="right"/>
      <w:pPr>
        <w:ind w:left="4320" w:hanging="180"/>
      </w:pPr>
    </w:lvl>
    <w:lvl w:ilvl="6" w:tplc="9B26A110">
      <w:start w:val="1"/>
      <w:numFmt w:val="decimal"/>
      <w:lvlText w:val="%7."/>
      <w:lvlJc w:val="left"/>
      <w:pPr>
        <w:ind w:left="5040" w:hanging="360"/>
      </w:pPr>
    </w:lvl>
    <w:lvl w:ilvl="7" w:tplc="7592C490">
      <w:start w:val="1"/>
      <w:numFmt w:val="lowerLetter"/>
      <w:lvlText w:val="%8."/>
      <w:lvlJc w:val="left"/>
      <w:pPr>
        <w:ind w:left="5760" w:hanging="360"/>
      </w:pPr>
    </w:lvl>
    <w:lvl w:ilvl="8" w:tplc="62D62C36">
      <w:start w:val="1"/>
      <w:numFmt w:val="lowerRoman"/>
      <w:lvlText w:val="%9."/>
      <w:lvlJc w:val="right"/>
      <w:pPr>
        <w:ind w:left="6480" w:hanging="180"/>
      </w:pPr>
    </w:lvl>
  </w:abstractNum>
  <w:abstractNum w:abstractNumId="17" w15:restartNumberingAfterBreak="0">
    <w:nsid w:val="69F74897"/>
    <w:multiLevelType w:val="hybridMultilevel"/>
    <w:tmpl w:val="14683208"/>
    <w:lvl w:ilvl="0" w:tplc="BD0C2590">
      <w:start w:val="1"/>
      <w:numFmt w:val="decimal"/>
      <w:lvlText w:val="%1."/>
      <w:lvlJc w:val="left"/>
      <w:pPr>
        <w:ind w:left="720" w:hanging="360"/>
      </w:pPr>
      <w:rPr>
        <w:rFonts w:ascii="Calibri" w:hAnsi="Calibri" w:hint="default"/>
      </w:rPr>
    </w:lvl>
    <w:lvl w:ilvl="1" w:tplc="47B6812A">
      <w:start w:val="1"/>
      <w:numFmt w:val="lowerLetter"/>
      <w:lvlText w:val="%2."/>
      <w:lvlJc w:val="left"/>
      <w:pPr>
        <w:ind w:left="1440" w:hanging="360"/>
      </w:pPr>
    </w:lvl>
    <w:lvl w:ilvl="2" w:tplc="BBC4FB8A">
      <w:start w:val="1"/>
      <w:numFmt w:val="lowerRoman"/>
      <w:lvlText w:val="%3."/>
      <w:lvlJc w:val="right"/>
      <w:pPr>
        <w:ind w:left="2160" w:hanging="180"/>
      </w:pPr>
    </w:lvl>
    <w:lvl w:ilvl="3" w:tplc="7764A49A">
      <w:start w:val="1"/>
      <w:numFmt w:val="decimal"/>
      <w:lvlText w:val="%4."/>
      <w:lvlJc w:val="left"/>
      <w:pPr>
        <w:ind w:left="2880" w:hanging="360"/>
      </w:pPr>
    </w:lvl>
    <w:lvl w:ilvl="4" w:tplc="3CF85272">
      <w:start w:val="1"/>
      <w:numFmt w:val="lowerLetter"/>
      <w:lvlText w:val="%5."/>
      <w:lvlJc w:val="left"/>
      <w:pPr>
        <w:ind w:left="3600" w:hanging="360"/>
      </w:pPr>
    </w:lvl>
    <w:lvl w:ilvl="5" w:tplc="3E8034D8">
      <w:start w:val="1"/>
      <w:numFmt w:val="lowerRoman"/>
      <w:lvlText w:val="%6."/>
      <w:lvlJc w:val="right"/>
      <w:pPr>
        <w:ind w:left="4320" w:hanging="180"/>
      </w:pPr>
    </w:lvl>
    <w:lvl w:ilvl="6" w:tplc="B1D03070">
      <w:start w:val="1"/>
      <w:numFmt w:val="decimal"/>
      <w:lvlText w:val="%7."/>
      <w:lvlJc w:val="left"/>
      <w:pPr>
        <w:ind w:left="5040" w:hanging="360"/>
      </w:pPr>
    </w:lvl>
    <w:lvl w:ilvl="7" w:tplc="91607236">
      <w:start w:val="1"/>
      <w:numFmt w:val="lowerLetter"/>
      <w:lvlText w:val="%8."/>
      <w:lvlJc w:val="left"/>
      <w:pPr>
        <w:ind w:left="5760" w:hanging="360"/>
      </w:pPr>
    </w:lvl>
    <w:lvl w:ilvl="8" w:tplc="DEF4C48E">
      <w:start w:val="1"/>
      <w:numFmt w:val="lowerRoman"/>
      <w:lvlText w:val="%9."/>
      <w:lvlJc w:val="right"/>
      <w:pPr>
        <w:ind w:left="6480" w:hanging="180"/>
      </w:pPr>
    </w:lvl>
  </w:abstractNum>
  <w:abstractNum w:abstractNumId="18" w15:restartNumberingAfterBreak="0">
    <w:nsid w:val="6A62E1C3"/>
    <w:multiLevelType w:val="hybridMultilevel"/>
    <w:tmpl w:val="2474B948"/>
    <w:lvl w:ilvl="0" w:tplc="953E1608">
      <w:start w:val="1"/>
      <w:numFmt w:val="decimal"/>
      <w:lvlText w:val="%1."/>
      <w:lvlJc w:val="left"/>
      <w:pPr>
        <w:ind w:left="720" w:hanging="360"/>
      </w:pPr>
      <w:rPr>
        <w:rFonts w:ascii="Calibri" w:hAnsi="Calibri" w:hint="default"/>
      </w:rPr>
    </w:lvl>
    <w:lvl w:ilvl="1" w:tplc="A3AA53A6">
      <w:start w:val="1"/>
      <w:numFmt w:val="lowerLetter"/>
      <w:lvlText w:val="%2."/>
      <w:lvlJc w:val="left"/>
      <w:pPr>
        <w:ind w:left="1440" w:hanging="360"/>
      </w:pPr>
    </w:lvl>
    <w:lvl w:ilvl="2" w:tplc="704228C0">
      <w:start w:val="1"/>
      <w:numFmt w:val="lowerRoman"/>
      <w:lvlText w:val="%3."/>
      <w:lvlJc w:val="right"/>
      <w:pPr>
        <w:ind w:left="2160" w:hanging="180"/>
      </w:pPr>
    </w:lvl>
    <w:lvl w:ilvl="3" w:tplc="C568D202">
      <w:start w:val="1"/>
      <w:numFmt w:val="decimal"/>
      <w:lvlText w:val="%4."/>
      <w:lvlJc w:val="left"/>
      <w:pPr>
        <w:ind w:left="2880" w:hanging="360"/>
      </w:pPr>
    </w:lvl>
    <w:lvl w:ilvl="4" w:tplc="55180A04">
      <w:start w:val="1"/>
      <w:numFmt w:val="lowerLetter"/>
      <w:lvlText w:val="%5."/>
      <w:lvlJc w:val="left"/>
      <w:pPr>
        <w:ind w:left="3600" w:hanging="360"/>
      </w:pPr>
    </w:lvl>
    <w:lvl w:ilvl="5" w:tplc="7CF2E530">
      <w:start w:val="1"/>
      <w:numFmt w:val="lowerRoman"/>
      <w:lvlText w:val="%6."/>
      <w:lvlJc w:val="right"/>
      <w:pPr>
        <w:ind w:left="4320" w:hanging="180"/>
      </w:pPr>
    </w:lvl>
    <w:lvl w:ilvl="6" w:tplc="EC96FE20">
      <w:start w:val="1"/>
      <w:numFmt w:val="decimal"/>
      <w:lvlText w:val="%7."/>
      <w:lvlJc w:val="left"/>
      <w:pPr>
        <w:ind w:left="5040" w:hanging="360"/>
      </w:pPr>
    </w:lvl>
    <w:lvl w:ilvl="7" w:tplc="DDCEC90C">
      <w:start w:val="1"/>
      <w:numFmt w:val="lowerLetter"/>
      <w:lvlText w:val="%8."/>
      <w:lvlJc w:val="left"/>
      <w:pPr>
        <w:ind w:left="5760" w:hanging="360"/>
      </w:pPr>
    </w:lvl>
    <w:lvl w:ilvl="8" w:tplc="6DC47492">
      <w:start w:val="1"/>
      <w:numFmt w:val="lowerRoman"/>
      <w:lvlText w:val="%9."/>
      <w:lvlJc w:val="right"/>
      <w:pPr>
        <w:ind w:left="6480" w:hanging="180"/>
      </w:pPr>
    </w:lvl>
  </w:abstractNum>
  <w:abstractNum w:abstractNumId="19" w15:restartNumberingAfterBreak="0">
    <w:nsid w:val="6B7606F3"/>
    <w:multiLevelType w:val="hybridMultilevel"/>
    <w:tmpl w:val="D46267EC"/>
    <w:lvl w:ilvl="0" w:tplc="69729980">
      <w:start w:val="1"/>
      <w:numFmt w:val="bullet"/>
      <w:lvlText w:val="-"/>
      <w:lvlJc w:val="left"/>
      <w:pPr>
        <w:ind w:left="720" w:hanging="360"/>
      </w:pPr>
      <w:rPr>
        <w:rFonts w:ascii="Calibri" w:hAnsi="Calibri" w:hint="default"/>
      </w:rPr>
    </w:lvl>
    <w:lvl w:ilvl="1" w:tplc="3D66E2F0">
      <w:start w:val="1"/>
      <w:numFmt w:val="bullet"/>
      <w:lvlText w:val="o"/>
      <w:lvlJc w:val="left"/>
      <w:pPr>
        <w:ind w:left="1440" w:hanging="360"/>
      </w:pPr>
      <w:rPr>
        <w:rFonts w:ascii="Courier New" w:hAnsi="Courier New" w:hint="default"/>
      </w:rPr>
    </w:lvl>
    <w:lvl w:ilvl="2" w:tplc="9252FFBC">
      <w:start w:val="1"/>
      <w:numFmt w:val="bullet"/>
      <w:lvlText w:val=""/>
      <w:lvlJc w:val="left"/>
      <w:pPr>
        <w:ind w:left="2160" w:hanging="360"/>
      </w:pPr>
      <w:rPr>
        <w:rFonts w:ascii="Wingdings" w:hAnsi="Wingdings" w:hint="default"/>
      </w:rPr>
    </w:lvl>
    <w:lvl w:ilvl="3" w:tplc="5BF68288">
      <w:start w:val="1"/>
      <w:numFmt w:val="bullet"/>
      <w:lvlText w:val=""/>
      <w:lvlJc w:val="left"/>
      <w:pPr>
        <w:ind w:left="2880" w:hanging="360"/>
      </w:pPr>
      <w:rPr>
        <w:rFonts w:ascii="Symbol" w:hAnsi="Symbol" w:hint="default"/>
      </w:rPr>
    </w:lvl>
    <w:lvl w:ilvl="4" w:tplc="FBA484CE">
      <w:start w:val="1"/>
      <w:numFmt w:val="bullet"/>
      <w:lvlText w:val="o"/>
      <w:lvlJc w:val="left"/>
      <w:pPr>
        <w:ind w:left="3600" w:hanging="360"/>
      </w:pPr>
      <w:rPr>
        <w:rFonts w:ascii="Courier New" w:hAnsi="Courier New" w:hint="default"/>
      </w:rPr>
    </w:lvl>
    <w:lvl w:ilvl="5" w:tplc="45C4CFF0">
      <w:start w:val="1"/>
      <w:numFmt w:val="bullet"/>
      <w:lvlText w:val=""/>
      <w:lvlJc w:val="left"/>
      <w:pPr>
        <w:ind w:left="4320" w:hanging="360"/>
      </w:pPr>
      <w:rPr>
        <w:rFonts w:ascii="Wingdings" w:hAnsi="Wingdings" w:hint="default"/>
      </w:rPr>
    </w:lvl>
    <w:lvl w:ilvl="6" w:tplc="C610F2F4">
      <w:start w:val="1"/>
      <w:numFmt w:val="bullet"/>
      <w:lvlText w:val=""/>
      <w:lvlJc w:val="left"/>
      <w:pPr>
        <w:ind w:left="5040" w:hanging="360"/>
      </w:pPr>
      <w:rPr>
        <w:rFonts w:ascii="Symbol" w:hAnsi="Symbol" w:hint="default"/>
      </w:rPr>
    </w:lvl>
    <w:lvl w:ilvl="7" w:tplc="33D8312C">
      <w:start w:val="1"/>
      <w:numFmt w:val="bullet"/>
      <w:lvlText w:val="o"/>
      <w:lvlJc w:val="left"/>
      <w:pPr>
        <w:ind w:left="5760" w:hanging="360"/>
      </w:pPr>
      <w:rPr>
        <w:rFonts w:ascii="Courier New" w:hAnsi="Courier New" w:hint="default"/>
      </w:rPr>
    </w:lvl>
    <w:lvl w:ilvl="8" w:tplc="E3F031FA">
      <w:start w:val="1"/>
      <w:numFmt w:val="bullet"/>
      <w:lvlText w:val=""/>
      <w:lvlJc w:val="left"/>
      <w:pPr>
        <w:ind w:left="6480" w:hanging="360"/>
      </w:pPr>
      <w:rPr>
        <w:rFonts w:ascii="Wingdings" w:hAnsi="Wingdings" w:hint="default"/>
      </w:rPr>
    </w:lvl>
  </w:abstractNum>
  <w:num w:numId="1" w16cid:durableId="1788544303">
    <w:abstractNumId w:val="10"/>
  </w:num>
  <w:num w:numId="2" w16cid:durableId="714354482">
    <w:abstractNumId w:val="1"/>
  </w:num>
  <w:num w:numId="3" w16cid:durableId="1345984007">
    <w:abstractNumId w:val="7"/>
  </w:num>
  <w:num w:numId="4" w16cid:durableId="1956213300">
    <w:abstractNumId w:val="19"/>
  </w:num>
  <w:num w:numId="5" w16cid:durableId="1151143140">
    <w:abstractNumId w:val="2"/>
  </w:num>
  <w:num w:numId="6" w16cid:durableId="1865362817">
    <w:abstractNumId w:val="9"/>
  </w:num>
  <w:num w:numId="7" w16cid:durableId="1988126625">
    <w:abstractNumId w:val="17"/>
  </w:num>
  <w:num w:numId="8" w16cid:durableId="898629810">
    <w:abstractNumId w:val="18"/>
  </w:num>
  <w:num w:numId="9" w16cid:durableId="958608415">
    <w:abstractNumId w:val="11"/>
  </w:num>
  <w:num w:numId="10" w16cid:durableId="899444045">
    <w:abstractNumId w:val="8"/>
  </w:num>
  <w:num w:numId="11" w16cid:durableId="35393222">
    <w:abstractNumId w:val="6"/>
  </w:num>
  <w:num w:numId="12" w16cid:durableId="1833447250">
    <w:abstractNumId w:val="14"/>
  </w:num>
  <w:num w:numId="13" w16cid:durableId="692995685">
    <w:abstractNumId w:val="4"/>
  </w:num>
  <w:num w:numId="14" w16cid:durableId="1598715045">
    <w:abstractNumId w:val="5"/>
  </w:num>
  <w:num w:numId="15" w16cid:durableId="694695300">
    <w:abstractNumId w:val="16"/>
  </w:num>
  <w:num w:numId="16" w16cid:durableId="1055619372">
    <w:abstractNumId w:val="12"/>
  </w:num>
  <w:num w:numId="17" w16cid:durableId="1737707760">
    <w:abstractNumId w:val="0"/>
  </w:num>
  <w:num w:numId="18" w16cid:durableId="326369871">
    <w:abstractNumId w:val="15"/>
  </w:num>
  <w:num w:numId="19" w16cid:durableId="349450184">
    <w:abstractNumId w:val="3"/>
  </w:num>
  <w:num w:numId="20" w16cid:durableId="1429350267">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hideSpellingErrors/>
  <w:hideGrammaticalErrors/>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4822FD"/>
    <w:rsid w:val="00002597"/>
    <w:rsid w:val="00007477"/>
    <w:rsid w:val="00007722"/>
    <w:rsid w:val="00007B4A"/>
    <w:rsid w:val="0001123F"/>
    <w:rsid w:val="000113E9"/>
    <w:rsid w:val="00013EF2"/>
    <w:rsid w:val="000147A8"/>
    <w:rsid w:val="00014FC3"/>
    <w:rsid w:val="00020C42"/>
    <w:rsid w:val="000230FA"/>
    <w:rsid w:val="000239A0"/>
    <w:rsid w:val="00025B45"/>
    <w:rsid w:val="00027843"/>
    <w:rsid w:val="00031355"/>
    <w:rsid w:val="00033E16"/>
    <w:rsid w:val="000376AF"/>
    <w:rsid w:val="000440EC"/>
    <w:rsid w:val="00051CB4"/>
    <w:rsid w:val="00051D88"/>
    <w:rsid w:val="0005379C"/>
    <w:rsid w:val="000563DF"/>
    <w:rsid w:val="00067405"/>
    <w:rsid w:val="00071FA1"/>
    <w:rsid w:val="00073A2B"/>
    <w:rsid w:val="00077BB5"/>
    <w:rsid w:val="00085B6D"/>
    <w:rsid w:val="000871B3"/>
    <w:rsid w:val="000907CD"/>
    <w:rsid w:val="00095D85"/>
    <w:rsid w:val="00096776"/>
    <w:rsid w:val="00096B0A"/>
    <w:rsid w:val="000A5F07"/>
    <w:rsid w:val="000A723C"/>
    <w:rsid w:val="000A78AD"/>
    <w:rsid w:val="000AAFDD"/>
    <w:rsid w:val="000B2687"/>
    <w:rsid w:val="000B43D8"/>
    <w:rsid w:val="000B7A57"/>
    <w:rsid w:val="000C14CB"/>
    <w:rsid w:val="000C5969"/>
    <w:rsid w:val="000C59D8"/>
    <w:rsid w:val="000C7C9E"/>
    <w:rsid w:val="000D5757"/>
    <w:rsid w:val="000D57B6"/>
    <w:rsid w:val="000D60D1"/>
    <w:rsid w:val="000E2491"/>
    <w:rsid w:val="000E3159"/>
    <w:rsid w:val="000E686F"/>
    <w:rsid w:val="000F18CD"/>
    <w:rsid w:val="000F4670"/>
    <w:rsid w:val="00101BC8"/>
    <w:rsid w:val="0010377D"/>
    <w:rsid w:val="001040C5"/>
    <w:rsid w:val="00105A8E"/>
    <w:rsid w:val="00105BA0"/>
    <w:rsid w:val="001066CD"/>
    <w:rsid w:val="001076D4"/>
    <w:rsid w:val="001142E8"/>
    <w:rsid w:val="001175AB"/>
    <w:rsid w:val="00123864"/>
    <w:rsid w:val="00126653"/>
    <w:rsid w:val="0013097F"/>
    <w:rsid w:val="00131144"/>
    <w:rsid w:val="001352A7"/>
    <w:rsid w:val="00136A66"/>
    <w:rsid w:val="001370FA"/>
    <w:rsid w:val="00140C6D"/>
    <w:rsid w:val="00141823"/>
    <w:rsid w:val="0014560F"/>
    <w:rsid w:val="00145766"/>
    <w:rsid w:val="001460C1"/>
    <w:rsid w:val="00147554"/>
    <w:rsid w:val="00151B0C"/>
    <w:rsid w:val="00155105"/>
    <w:rsid w:val="001570DA"/>
    <w:rsid w:val="00157CC4"/>
    <w:rsid w:val="001626DF"/>
    <w:rsid w:val="00163BE5"/>
    <w:rsid w:val="00165072"/>
    <w:rsid w:val="00170C8B"/>
    <w:rsid w:val="001715DA"/>
    <w:rsid w:val="001737C3"/>
    <w:rsid w:val="00174235"/>
    <w:rsid w:val="0018337C"/>
    <w:rsid w:val="00184887"/>
    <w:rsid w:val="00184C57"/>
    <w:rsid w:val="00187D80"/>
    <w:rsid w:val="001947E0"/>
    <w:rsid w:val="00196343"/>
    <w:rsid w:val="001A017E"/>
    <w:rsid w:val="001A2C54"/>
    <w:rsid w:val="001A55E0"/>
    <w:rsid w:val="001A78F2"/>
    <w:rsid w:val="001B4752"/>
    <w:rsid w:val="001B65D7"/>
    <w:rsid w:val="001C0B2F"/>
    <w:rsid w:val="001C294F"/>
    <w:rsid w:val="001C57A7"/>
    <w:rsid w:val="001D52AF"/>
    <w:rsid w:val="001D6712"/>
    <w:rsid w:val="001E3555"/>
    <w:rsid w:val="001E3FDF"/>
    <w:rsid w:val="001E5D9C"/>
    <w:rsid w:val="001E5DF6"/>
    <w:rsid w:val="001F0862"/>
    <w:rsid w:val="001F2980"/>
    <w:rsid w:val="001F4A8A"/>
    <w:rsid w:val="002008D9"/>
    <w:rsid w:val="00201721"/>
    <w:rsid w:val="00202D31"/>
    <w:rsid w:val="00210DDD"/>
    <w:rsid w:val="0021303F"/>
    <w:rsid w:val="00213250"/>
    <w:rsid w:val="00214EB3"/>
    <w:rsid w:val="00216E1E"/>
    <w:rsid w:val="002220AF"/>
    <w:rsid w:val="0022337A"/>
    <w:rsid w:val="00225018"/>
    <w:rsid w:val="00230459"/>
    <w:rsid w:val="00230FC9"/>
    <w:rsid w:val="0023695C"/>
    <w:rsid w:val="00240DF1"/>
    <w:rsid w:val="00246141"/>
    <w:rsid w:val="0025016D"/>
    <w:rsid w:val="00252777"/>
    <w:rsid w:val="00253775"/>
    <w:rsid w:val="002619A6"/>
    <w:rsid w:val="002625D6"/>
    <w:rsid w:val="00264579"/>
    <w:rsid w:val="00265054"/>
    <w:rsid w:val="00265F1F"/>
    <w:rsid w:val="00267084"/>
    <w:rsid w:val="002710D5"/>
    <w:rsid w:val="00272A26"/>
    <w:rsid w:val="00274F9C"/>
    <w:rsid w:val="00275A96"/>
    <w:rsid w:val="0028286D"/>
    <w:rsid w:val="002933DB"/>
    <w:rsid w:val="002947FD"/>
    <w:rsid w:val="0029593F"/>
    <w:rsid w:val="002979F1"/>
    <w:rsid w:val="002A337C"/>
    <w:rsid w:val="002A6CD6"/>
    <w:rsid w:val="002A7A0E"/>
    <w:rsid w:val="002B19F0"/>
    <w:rsid w:val="002C5D34"/>
    <w:rsid w:val="002C7F36"/>
    <w:rsid w:val="002D3D48"/>
    <w:rsid w:val="002D3F0B"/>
    <w:rsid w:val="002D5B10"/>
    <w:rsid w:val="002E0566"/>
    <w:rsid w:val="002E1239"/>
    <w:rsid w:val="002E2457"/>
    <w:rsid w:val="002E3B7D"/>
    <w:rsid w:val="002E4221"/>
    <w:rsid w:val="002E71EB"/>
    <w:rsid w:val="002F1E2F"/>
    <w:rsid w:val="002F45E0"/>
    <w:rsid w:val="002F5E87"/>
    <w:rsid w:val="002F6176"/>
    <w:rsid w:val="0030169F"/>
    <w:rsid w:val="00303F87"/>
    <w:rsid w:val="0030660B"/>
    <w:rsid w:val="0030672F"/>
    <w:rsid w:val="0030758E"/>
    <w:rsid w:val="00310353"/>
    <w:rsid w:val="003105FE"/>
    <w:rsid w:val="00310AC0"/>
    <w:rsid w:val="00314A5A"/>
    <w:rsid w:val="00316B65"/>
    <w:rsid w:val="00316C41"/>
    <w:rsid w:val="00320F2A"/>
    <w:rsid w:val="00321618"/>
    <w:rsid w:val="003221BE"/>
    <w:rsid w:val="003233B6"/>
    <w:rsid w:val="00325E10"/>
    <w:rsid w:val="00326DE4"/>
    <w:rsid w:val="00326F88"/>
    <w:rsid w:val="003402BE"/>
    <w:rsid w:val="00346581"/>
    <w:rsid w:val="00346DFB"/>
    <w:rsid w:val="00352F10"/>
    <w:rsid w:val="00352FC9"/>
    <w:rsid w:val="00353D01"/>
    <w:rsid w:val="00354533"/>
    <w:rsid w:val="00354EB9"/>
    <w:rsid w:val="003557E7"/>
    <w:rsid w:val="00360A8E"/>
    <w:rsid w:val="00364046"/>
    <w:rsid w:val="003640E3"/>
    <w:rsid w:val="0036612E"/>
    <w:rsid w:val="00377570"/>
    <w:rsid w:val="00377851"/>
    <w:rsid w:val="003825DE"/>
    <w:rsid w:val="00383B2A"/>
    <w:rsid w:val="00383CAE"/>
    <w:rsid w:val="00391D9F"/>
    <w:rsid w:val="003976F4"/>
    <w:rsid w:val="003A0125"/>
    <w:rsid w:val="003A05DB"/>
    <w:rsid w:val="003A357A"/>
    <w:rsid w:val="003A663B"/>
    <w:rsid w:val="003B0791"/>
    <w:rsid w:val="003B2650"/>
    <w:rsid w:val="003B4AD9"/>
    <w:rsid w:val="003C1647"/>
    <w:rsid w:val="003C6E04"/>
    <w:rsid w:val="003D1DB6"/>
    <w:rsid w:val="003D4D80"/>
    <w:rsid w:val="003D51FC"/>
    <w:rsid w:val="003D6867"/>
    <w:rsid w:val="003D72A0"/>
    <w:rsid w:val="003E383A"/>
    <w:rsid w:val="003E4220"/>
    <w:rsid w:val="003F0400"/>
    <w:rsid w:val="003F14A5"/>
    <w:rsid w:val="003F2895"/>
    <w:rsid w:val="00401EB8"/>
    <w:rsid w:val="0040576B"/>
    <w:rsid w:val="004075AA"/>
    <w:rsid w:val="00412D27"/>
    <w:rsid w:val="00413E3D"/>
    <w:rsid w:val="00415BEF"/>
    <w:rsid w:val="004176B9"/>
    <w:rsid w:val="00421C81"/>
    <w:rsid w:val="00427AA2"/>
    <w:rsid w:val="004309FA"/>
    <w:rsid w:val="0043348D"/>
    <w:rsid w:val="00440F29"/>
    <w:rsid w:val="00444A85"/>
    <w:rsid w:val="00446212"/>
    <w:rsid w:val="00446324"/>
    <w:rsid w:val="00447029"/>
    <w:rsid w:val="0045003C"/>
    <w:rsid w:val="00453717"/>
    <w:rsid w:val="004640D5"/>
    <w:rsid w:val="00466B43"/>
    <w:rsid w:val="004724F0"/>
    <w:rsid w:val="00474DA4"/>
    <w:rsid w:val="004763F1"/>
    <w:rsid w:val="00480E0E"/>
    <w:rsid w:val="00487EF1"/>
    <w:rsid w:val="00493816"/>
    <w:rsid w:val="0049453B"/>
    <w:rsid w:val="00495C68"/>
    <w:rsid w:val="00497690"/>
    <w:rsid w:val="004A5E6F"/>
    <w:rsid w:val="004A7867"/>
    <w:rsid w:val="004B0E24"/>
    <w:rsid w:val="004B36AE"/>
    <w:rsid w:val="004B5BE8"/>
    <w:rsid w:val="004B7CE0"/>
    <w:rsid w:val="004C0821"/>
    <w:rsid w:val="004C30F8"/>
    <w:rsid w:val="004C576E"/>
    <w:rsid w:val="004C69C1"/>
    <w:rsid w:val="004C7CF8"/>
    <w:rsid w:val="004D3484"/>
    <w:rsid w:val="004D6474"/>
    <w:rsid w:val="004D697E"/>
    <w:rsid w:val="004D72F7"/>
    <w:rsid w:val="004D7562"/>
    <w:rsid w:val="004E3619"/>
    <w:rsid w:val="004E650E"/>
    <w:rsid w:val="004E7D1F"/>
    <w:rsid w:val="004E7F3C"/>
    <w:rsid w:val="004F1BAE"/>
    <w:rsid w:val="004F24A7"/>
    <w:rsid w:val="004F50F4"/>
    <w:rsid w:val="004F5D55"/>
    <w:rsid w:val="0050043A"/>
    <w:rsid w:val="00500486"/>
    <w:rsid w:val="005015AA"/>
    <w:rsid w:val="005028E0"/>
    <w:rsid w:val="00505EC5"/>
    <w:rsid w:val="00512C1B"/>
    <w:rsid w:val="00516F80"/>
    <w:rsid w:val="005172D1"/>
    <w:rsid w:val="00520136"/>
    <w:rsid w:val="00521477"/>
    <w:rsid w:val="005219C6"/>
    <w:rsid w:val="005262B4"/>
    <w:rsid w:val="00527B06"/>
    <w:rsid w:val="00532EE0"/>
    <w:rsid w:val="00533AE7"/>
    <w:rsid w:val="00534015"/>
    <w:rsid w:val="00534FF8"/>
    <w:rsid w:val="0053551F"/>
    <w:rsid w:val="00546FF4"/>
    <w:rsid w:val="005470CA"/>
    <w:rsid w:val="00547A5B"/>
    <w:rsid w:val="00547C7E"/>
    <w:rsid w:val="005508E1"/>
    <w:rsid w:val="00562227"/>
    <w:rsid w:val="00567A97"/>
    <w:rsid w:val="005705A0"/>
    <w:rsid w:val="005708B4"/>
    <w:rsid w:val="00571CE9"/>
    <w:rsid w:val="005735F7"/>
    <w:rsid w:val="005740F5"/>
    <w:rsid w:val="005800B1"/>
    <w:rsid w:val="0058181D"/>
    <w:rsid w:val="00582097"/>
    <w:rsid w:val="00583075"/>
    <w:rsid w:val="00585AD6"/>
    <w:rsid w:val="00590FAD"/>
    <w:rsid w:val="00595FE1"/>
    <w:rsid w:val="005A3025"/>
    <w:rsid w:val="005A3088"/>
    <w:rsid w:val="005A32AB"/>
    <w:rsid w:val="005A4BB9"/>
    <w:rsid w:val="005B45C4"/>
    <w:rsid w:val="005B586F"/>
    <w:rsid w:val="005B76F8"/>
    <w:rsid w:val="005C0C11"/>
    <w:rsid w:val="005C1A5A"/>
    <w:rsid w:val="005C1E89"/>
    <w:rsid w:val="005C2075"/>
    <w:rsid w:val="005C355B"/>
    <w:rsid w:val="005C5685"/>
    <w:rsid w:val="005D09DB"/>
    <w:rsid w:val="005D34B6"/>
    <w:rsid w:val="005D520F"/>
    <w:rsid w:val="005E2EF3"/>
    <w:rsid w:val="005E3124"/>
    <w:rsid w:val="005E7A68"/>
    <w:rsid w:val="005F2353"/>
    <w:rsid w:val="005F4F57"/>
    <w:rsid w:val="005F679D"/>
    <w:rsid w:val="00601263"/>
    <w:rsid w:val="006021AA"/>
    <w:rsid w:val="00603B4F"/>
    <w:rsid w:val="0060405C"/>
    <w:rsid w:val="00605782"/>
    <w:rsid w:val="006058B9"/>
    <w:rsid w:val="00606FF5"/>
    <w:rsid w:val="006105F5"/>
    <w:rsid w:val="00612B46"/>
    <w:rsid w:val="006148B6"/>
    <w:rsid w:val="00615F7E"/>
    <w:rsid w:val="00620389"/>
    <w:rsid w:val="00620FAC"/>
    <w:rsid w:val="006226A7"/>
    <w:rsid w:val="00630CB6"/>
    <w:rsid w:val="00631D2B"/>
    <w:rsid w:val="00632DED"/>
    <w:rsid w:val="00635521"/>
    <w:rsid w:val="00636DCE"/>
    <w:rsid w:val="00637AFD"/>
    <w:rsid w:val="006505A2"/>
    <w:rsid w:val="006533F8"/>
    <w:rsid w:val="006545F8"/>
    <w:rsid w:val="0065542A"/>
    <w:rsid w:val="006606DA"/>
    <w:rsid w:val="00665527"/>
    <w:rsid w:val="006662AD"/>
    <w:rsid w:val="006725B2"/>
    <w:rsid w:val="00673457"/>
    <w:rsid w:val="0067433A"/>
    <w:rsid w:val="0067691A"/>
    <w:rsid w:val="006813E5"/>
    <w:rsid w:val="006824A8"/>
    <w:rsid w:val="006824B4"/>
    <w:rsid w:val="00690F5F"/>
    <w:rsid w:val="00691C09"/>
    <w:rsid w:val="006A6108"/>
    <w:rsid w:val="006B0049"/>
    <w:rsid w:val="006B3985"/>
    <w:rsid w:val="006B3CD5"/>
    <w:rsid w:val="006C25B0"/>
    <w:rsid w:val="006C2B78"/>
    <w:rsid w:val="006C55CF"/>
    <w:rsid w:val="006C646D"/>
    <w:rsid w:val="006D2745"/>
    <w:rsid w:val="006D7809"/>
    <w:rsid w:val="006E3AC3"/>
    <w:rsid w:val="006E5996"/>
    <w:rsid w:val="006F06D5"/>
    <w:rsid w:val="006F166A"/>
    <w:rsid w:val="006F315B"/>
    <w:rsid w:val="006F4D1A"/>
    <w:rsid w:val="007010F4"/>
    <w:rsid w:val="0070120A"/>
    <w:rsid w:val="00702AAF"/>
    <w:rsid w:val="00703810"/>
    <w:rsid w:val="0070390F"/>
    <w:rsid w:val="00703BAB"/>
    <w:rsid w:val="0070415C"/>
    <w:rsid w:val="00706692"/>
    <w:rsid w:val="007105FD"/>
    <w:rsid w:val="00710644"/>
    <w:rsid w:val="00710750"/>
    <w:rsid w:val="00711303"/>
    <w:rsid w:val="007125FC"/>
    <w:rsid w:val="00712BDC"/>
    <w:rsid w:val="00715154"/>
    <w:rsid w:val="00717A5C"/>
    <w:rsid w:val="0072390F"/>
    <w:rsid w:val="00723D75"/>
    <w:rsid w:val="0072670C"/>
    <w:rsid w:val="00726D7B"/>
    <w:rsid w:val="007272D8"/>
    <w:rsid w:val="00733117"/>
    <w:rsid w:val="007357B4"/>
    <w:rsid w:val="00736A63"/>
    <w:rsid w:val="00743FBB"/>
    <w:rsid w:val="007453D1"/>
    <w:rsid w:val="00746AF7"/>
    <w:rsid w:val="0074CD32"/>
    <w:rsid w:val="00756CC2"/>
    <w:rsid w:val="00764C9C"/>
    <w:rsid w:val="00765459"/>
    <w:rsid w:val="007701F1"/>
    <w:rsid w:val="00772A92"/>
    <w:rsid w:val="00772ED0"/>
    <w:rsid w:val="0077359B"/>
    <w:rsid w:val="00773D31"/>
    <w:rsid w:val="00775F11"/>
    <w:rsid w:val="007803D4"/>
    <w:rsid w:val="007833CC"/>
    <w:rsid w:val="007872D9"/>
    <w:rsid w:val="00791934"/>
    <w:rsid w:val="00792E09"/>
    <w:rsid w:val="00793545"/>
    <w:rsid w:val="007937F0"/>
    <w:rsid w:val="00794CBC"/>
    <w:rsid w:val="0079534F"/>
    <w:rsid w:val="00795C3A"/>
    <w:rsid w:val="007979D2"/>
    <w:rsid w:val="007B1739"/>
    <w:rsid w:val="007B203D"/>
    <w:rsid w:val="007B3C37"/>
    <w:rsid w:val="007C0A18"/>
    <w:rsid w:val="007C4BD9"/>
    <w:rsid w:val="007C64C7"/>
    <w:rsid w:val="007C7858"/>
    <w:rsid w:val="007D1230"/>
    <w:rsid w:val="007D1802"/>
    <w:rsid w:val="007D5F61"/>
    <w:rsid w:val="007E1E72"/>
    <w:rsid w:val="007E451C"/>
    <w:rsid w:val="007E6A3F"/>
    <w:rsid w:val="007F3BD2"/>
    <w:rsid w:val="007F5D4B"/>
    <w:rsid w:val="00800466"/>
    <w:rsid w:val="008016A2"/>
    <w:rsid w:val="008029C7"/>
    <w:rsid w:val="00802E1F"/>
    <w:rsid w:val="0080463D"/>
    <w:rsid w:val="00804E20"/>
    <w:rsid w:val="00812A1F"/>
    <w:rsid w:val="00815A36"/>
    <w:rsid w:val="00816F5B"/>
    <w:rsid w:val="00817328"/>
    <w:rsid w:val="00822AAA"/>
    <w:rsid w:val="00822D57"/>
    <w:rsid w:val="008239B6"/>
    <w:rsid w:val="0082599E"/>
    <w:rsid w:val="008263FA"/>
    <w:rsid w:val="00827498"/>
    <w:rsid w:val="00830E0F"/>
    <w:rsid w:val="00833AE1"/>
    <w:rsid w:val="00833E27"/>
    <w:rsid w:val="008345B1"/>
    <w:rsid w:val="008361CA"/>
    <w:rsid w:val="0083711C"/>
    <w:rsid w:val="0083746B"/>
    <w:rsid w:val="00845DA8"/>
    <w:rsid w:val="00851D66"/>
    <w:rsid w:val="00853A5B"/>
    <w:rsid w:val="00855A6B"/>
    <w:rsid w:val="00856734"/>
    <w:rsid w:val="00860774"/>
    <w:rsid w:val="008610D9"/>
    <w:rsid w:val="00867CCD"/>
    <w:rsid w:val="008716DB"/>
    <w:rsid w:val="00881037"/>
    <w:rsid w:val="00882141"/>
    <w:rsid w:val="00882D61"/>
    <w:rsid w:val="00884A6A"/>
    <w:rsid w:val="008850DA"/>
    <w:rsid w:val="008860AB"/>
    <w:rsid w:val="008875A3"/>
    <w:rsid w:val="00887CDA"/>
    <w:rsid w:val="008900B7"/>
    <w:rsid w:val="00891027"/>
    <w:rsid w:val="00891F9C"/>
    <w:rsid w:val="00896120"/>
    <w:rsid w:val="008A5310"/>
    <w:rsid w:val="008AEEB4"/>
    <w:rsid w:val="008B0B15"/>
    <w:rsid w:val="008B1E30"/>
    <w:rsid w:val="008C086A"/>
    <w:rsid w:val="008C14C8"/>
    <w:rsid w:val="008C49CA"/>
    <w:rsid w:val="008D26BE"/>
    <w:rsid w:val="008D6011"/>
    <w:rsid w:val="008E2E20"/>
    <w:rsid w:val="008E6514"/>
    <w:rsid w:val="008F2984"/>
    <w:rsid w:val="008F2BD0"/>
    <w:rsid w:val="008F3A16"/>
    <w:rsid w:val="008F416D"/>
    <w:rsid w:val="008F7864"/>
    <w:rsid w:val="0090170B"/>
    <w:rsid w:val="0090419E"/>
    <w:rsid w:val="00914E97"/>
    <w:rsid w:val="00915C28"/>
    <w:rsid w:val="00920974"/>
    <w:rsid w:val="00924283"/>
    <w:rsid w:val="00931EDE"/>
    <w:rsid w:val="009339FA"/>
    <w:rsid w:val="00933DF7"/>
    <w:rsid w:val="00937142"/>
    <w:rsid w:val="00941AD1"/>
    <w:rsid w:val="00942BCF"/>
    <w:rsid w:val="0094353E"/>
    <w:rsid w:val="009471F2"/>
    <w:rsid w:val="00951B6E"/>
    <w:rsid w:val="0095685E"/>
    <w:rsid w:val="00956E33"/>
    <w:rsid w:val="00961043"/>
    <w:rsid w:val="00963F78"/>
    <w:rsid w:val="00967008"/>
    <w:rsid w:val="00967222"/>
    <w:rsid w:val="00970017"/>
    <w:rsid w:val="009724FA"/>
    <w:rsid w:val="0097468E"/>
    <w:rsid w:val="00977174"/>
    <w:rsid w:val="0097732D"/>
    <w:rsid w:val="009804BA"/>
    <w:rsid w:val="00981117"/>
    <w:rsid w:val="0098158A"/>
    <w:rsid w:val="00982C61"/>
    <w:rsid w:val="00983339"/>
    <w:rsid w:val="009847F1"/>
    <w:rsid w:val="00986152"/>
    <w:rsid w:val="00986F91"/>
    <w:rsid w:val="00987F1E"/>
    <w:rsid w:val="00990CB9"/>
    <w:rsid w:val="009946D1"/>
    <w:rsid w:val="00996F77"/>
    <w:rsid w:val="009B2816"/>
    <w:rsid w:val="009B467C"/>
    <w:rsid w:val="009B4FF2"/>
    <w:rsid w:val="009C05E8"/>
    <w:rsid w:val="009C3061"/>
    <w:rsid w:val="009C3431"/>
    <w:rsid w:val="009C3862"/>
    <w:rsid w:val="009C435F"/>
    <w:rsid w:val="009D00A4"/>
    <w:rsid w:val="009D4F35"/>
    <w:rsid w:val="009E0366"/>
    <w:rsid w:val="009E189C"/>
    <w:rsid w:val="009E31A5"/>
    <w:rsid w:val="009E4097"/>
    <w:rsid w:val="009E6B27"/>
    <w:rsid w:val="009E7191"/>
    <w:rsid w:val="009F234E"/>
    <w:rsid w:val="009F28B1"/>
    <w:rsid w:val="009F3617"/>
    <w:rsid w:val="009F5AEE"/>
    <w:rsid w:val="009F78B0"/>
    <w:rsid w:val="00A002D9"/>
    <w:rsid w:val="00A01953"/>
    <w:rsid w:val="00A02223"/>
    <w:rsid w:val="00A023D8"/>
    <w:rsid w:val="00A02532"/>
    <w:rsid w:val="00A0640E"/>
    <w:rsid w:val="00A10567"/>
    <w:rsid w:val="00A13943"/>
    <w:rsid w:val="00A13F3B"/>
    <w:rsid w:val="00A16F32"/>
    <w:rsid w:val="00A176DA"/>
    <w:rsid w:val="00A2069D"/>
    <w:rsid w:val="00A2133E"/>
    <w:rsid w:val="00A22357"/>
    <w:rsid w:val="00A25D5C"/>
    <w:rsid w:val="00A30CEA"/>
    <w:rsid w:val="00A327A1"/>
    <w:rsid w:val="00A364D0"/>
    <w:rsid w:val="00A41943"/>
    <w:rsid w:val="00A41A60"/>
    <w:rsid w:val="00A44F0B"/>
    <w:rsid w:val="00A46DC7"/>
    <w:rsid w:val="00A4B492"/>
    <w:rsid w:val="00A51237"/>
    <w:rsid w:val="00A51678"/>
    <w:rsid w:val="00A5712A"/>
    <w:rsid w:val="00A63717"/>
    <w:rsid w:val="00A641CF"/>
    <w:rsid w:val="00A72529"/>
    <w:rsid w:val="00A80883"/>
    <w:rsid w:val="00A81EE2"/>
    <w:rsid w:val="00A82C23"/>
    <w:rsid w:val="00A855E7"/>
    <w:rsid w:val="00A87DE2"/>
    <w:rsid w:val="00AA2CE5"/>
    <w:rsid w:val="00AA600F"/>
    <w:rsid w:val="00AA637F"/>
    <w:rsid w:val="00AA788E"/>
    <w:rsid w:val="00AB0F11"/>
    <w:rsid w:val="00AB115A"/>
    <w:rsid w:val="00AB5D33"/>
    <w:rsid w:val="00AD38A9"/>
    <w:rsid w:val="00AD4F96"/>
    <w:rsid w:val="00AD5F4A"/>
    <w:rsid w:val="00AE3B96"/>
    <w:rsid w:val="00AE53C2"/>
    <w:rsid w:val="00AE55F5"/>
    <w:rsid w:val="00AE5AA9"/>
    <w:rsid w:val="00B00CD7"/>
    <w:rsid w:val="00B03F86"/>
    <w:rsid w:val="00B1163D"/>
    <w:rsid w:val="00B152EE"/>
    <w:rsid w:val="00B17404"/>
    <w:rsid w:val="00B22835"/>
    <w:rsid w:val="00B234DB"/>
    <w:rsid w:val="00B25488"/>
    <w:rsid w:val="00B278B3"/>
    <w:rsid w:val="00B3241E"/>
    <w:rsid w:val="00B35D5B"/>
    <w:rsid w:val="00B36E27"/>
    <w:rsid w:val="00B47D32"/>
    <w:rsid w:val="00B51119"/>
    <w:rsid w:val="00B52AD3"/>
    <w:rsid w:val="00B53FE0"/>
    <w:rsid w:val="00B55E75"/>
    <w:rsid w:val="00B64BC1"/>
    <w:rsid w:val="00B65E9C"/>
    <w:rsid w:val="00B66998"/>
    <w:rsid w:val="00B71ED6"/>
    <w:rsid w:val="00B72590"/>
    <w:rsid w:val="00B75107"/>
    <w:rsid w:val="00B75162"/>
    <w:rsid w:val="00B76B48"/>
    <w:rsid w:val="00B807BB"/>
    <w:rsid w:val="00B811F4"/>
    <w:rsid w:val="00B814CB"/>
    <w:rsid w:val="00B823F6"/>
    <w:rsid w:val="00B85AF6"/>
    <w:rsid w:val="00B87AD1"/>
    <w:rsid w:val="00B91846"/>
    <w:rsid w:val="00B920BB"/>
    <w:rsid w:val="00B957C3"/>
    <w:rsid w:val="00B966D0"/>
    <w:rsid w:val="00B96C98"/>
    <w:rsid w:val="00BA1538"/>
    <w:rsid w:val="00BB20BC"/>
    <w:rsid w:val="00BB3208"/>
    <w:rsid w:val="00BB3513"/>
    <w:rsid w:val="00BB439B"/>
    <w:rsid w:val="00BC1A03"/>
    <w:rsid w:val="00BC2A8E"/>
    <w:rsid w:val="00BC359B"/>
    <w:rsid w:val="00BD17FE"/>
    <w:rsid w:val="00BD1B1E"/>
    <w:rsid w:val="00BD60F8"/>
    <w:rsid w:val="00BE173B"/>
    <w:rsid w:val="00BE21BC"/>
    <w:rsid w:val="00BE4329"/>
    <w:rsid w:val="00BE4EF0"/>
    <w:rsid w:val="00BE67E2"/>
    <w:rsid w:val="00BE6FEB"/>
    <w:rsid w:val="00BF0ED9"/>
    <w:rsid w:val="00BF203D"/>
    <w:rsid w:val="00BF538C"/>
    <w:rsid w:val="00BF639C"/>
    <w:rsid w:val="00BF68DC"/>
    <w:rsid w:val="00BF7199"/>
    <w:rsid w:val="00C006D1"/>
    <w:rsid w:val="00C014D9"/>
    <w:rsid w:val="00C023DE"/>
    <w:rsid w:val="00C03D6F"/>
    <w:rsid w:val="00C04BBC"/>
    <w:rsid w:val="00C10244"/>
    <w:rsid w:val="00C116AF"/>
    <w:rsid w:val="00C11D92"/>
    <w:rsid w:val="00C152D3"/>
    <w:rsid w:val="00C15D72"/>
    <w:rsid w:val="00C169F2"/>
    <w:rsid w:val="00C171E9"/>
    <w:rsid w:val="00C211F4"/>
    <w:rsid w:val="00C21D6D"/>
    <w:rsid w:val="00C222CA"/>
    <w:rsid w:val="00C24887"/>
    <w:rsid w:val="00C2549E"/>
    <w:rsid w:val="00C30B0C"/>
    <w:rsid w:val="00C32C6F"/>
    <w:rsid w:val="00C434E6"/>
    <w:rsid w:val="00C499C4"/>
    <w:rsid w:val="00C528AF"/>
    <w:rsid w:val="00C53D13"/>
    <w:rsid w:val="00C5541A"/>
    <w:rsid w:val="00C570D1"/>
    <w:rsid w:val="00C60959"/>
    <w:rsid w:val="00C60ABB"/>
    <w:rsid w:val="00C60BBE"/>
    <w:rsid w:val="00C618D8"/>
    <w:rsid w:val="00C61E9B"/>
    <w:rsid w:val="00C64037"/>
    <w:rsid w:val="00C65FAB"/>
    <w:rsid w:val="00C666DE"/>
    <w:rsid w:val="00C67E06"/>
    <w:rsid w:val="00C7047D"/>
    <w:rsid w:val="00C70E9F"/>
    <w:rsid w:val="00C71780"/>
    <w:rsid w:val="00C742C4"/>
    <w:rsid w:val="00C74D8D"/>
    <w:rsid w:val="00C77C46"/>
    <w:rsid w:val="00C835B6"/>
    <w:rsid w:val="00C841AF"/>
    <w:rsid w:val="00C86489"/>
    <w:rsid w:val="00C87014"/>
    <w:rsid w:val="00C91749"/>
    <w:rsid w:val="00C91EDA"/>
    <w:rsid w:val="00C92B63"/>
    <w:rsid w:val="00C961E4"/>
    <w:rsid w:val="00C9AFCB"/>
    <w:rsid w:val="00CA292E"/>
    <w:rsid w:val="00CA4B9F"/>
    <w:rsid w:val="00CA59CA"/>
    <w:rsid w:val="00CA6018"/>
    <w:rsid w:val="00CB2A19"/>
    <w:rsid w:val="00CB2D8B"/>
    <w:rsid w:val="00CB3BB4"/>
    <w:rsid w:val="00CB439B"/>
    <w:rsid w:val="00CB444C"/>
    <w:rsid w:val="00CB524A"/>
    <w:rsid w:val="00CB5C9E"/>
    <w:rsid w:val="00CB73F2"/>
    <w:rsid w:val="00CC56CE"/>
    <w:rsid w:val="00CC70BD"/>
    <w:rsid w:val="00CC749A"/>
    <w:rsid w:val="00CD1C9B"/>
    <w:rsid w:val="00CE038E"/>
    <w:rsid w:val="00CE132D"/>
    <w:rsid w:val="00CE1CCB"/>
    <w:rsid w:val="00CF094E"/>
    <w:rsid w:val="00CF61A7"/>
    <w:rsid w:val="00CF62DD"/>
    <w:rsid w:val="00D00FCC"/>
    <w:rsid w:val="00D04BFF"/>
    <w:rsid w:val="00D04D02"/>
    <w:rsid w:val="00D06F06"/>
    <w:rsid w:val="00D072EA"/>
    <w:rsid w:val="00D07395"/>
    <w:rsid w:val="00D11149"/>
    <w:rsid w:val="00D1646B"/>
    <w:rsid w:val="00D16C88"/>
    <w:rsid w:val="00D20265"/>
    <w:rsid w:val="00D22FE0"/>
    <w:rsid w:val="00D23DE2"/>
    <w:rsid w:val="00D25A80"/>
    <w:rsid w:val="00D26B9B"/>
    <w:rsid w:val="00D27D25"/>
    <w:rsid w:val="00D308F8"/>
    <w:rsid w:val="00D36C19"/>
    <w:rsid w:val="00D37461"/>
    <w:rsid w:val="00D374E4"/>
    <w:rsid w:val="00D3753D"/>
    <w:rsid w:val="00D4084B"/>
    <w:rsid w:val="00D4093D"/>
    <w:rsid w:val="00D454DF"/>
    <w:rsid w:val="00D4622A"/>
    <w:rsid w:val="00D54189"/>
    <w:rsid w:val="00D570C7"/>
    <w:rsid w:val="00D62B3E"/>
    <w:rsid w:val="00D6474C"/>
    <w:rsid w:val="00D6648D"/>
    <w:rsid w:val="00D6788A"/>
    <w:rsid w:val="00D708F2"/>
    <w:rsid w:val="00D72D31"/>
    <w:rsid w:val="00D72F36"/>
    <w:rsid w:val="00D7313C"/>
    <w:rsid w:val="00D74DDD"/>
    <w:rsid w:val="00D757E9"/>
    <w:rsid w:val="00D77F40"/>
    <w:rsid w:val="00D83A36"/>
    <w:rsid w:val="00D83B2E"/>
    <w:rsid w:val="00D848F2"/>
    <w:rsid w:val="00D851AF"/>
    <w:rsid w:val="00D86396"/>
    <w:rsid w:val="00D90900"/>
    <w:rsid w:val="00D923E7"/>
    <w:rsid w:val="00D9246D"/>
    <w:rsid w:val="00D92D96"/>
    <w:rsid w:val="00D96189"/>
    <w:rsid w:val="00DA077F"/>
    <w:rsid w:val="00DA08F8"/>
    <w:rsid w:val="00DA0CDB"/>
    <w:rsid w:val="00DA2460"/>
    <w:rsid w:val="00DB11A3"/>
    <w:rsid w:val="00DC1738"/>
    <w:rsid w:val="00DC22DA"/>
    <w:rsid w:val="00DC6FE4"/>
    <w:rsid w:val="00DD46FE"/>
    <w:rsid w:val="00DD5B3A"/>
    <w:rsid w:val="00DD653B"/>
    <w:rsid w:val="00DD6B40"/>
    <w:rsid w:val="00DE01A5"/>
    <w:rsid w:val="00DE0419"/>
    <w:rsid w:val="00DE1798"/>
    <w:rsid w:val="00DE2268"/>
    <w:rsid w:val="00DE2C66"/>
    <w:rsid w:val="00DE4B92"/>
    <w:rsid w:val="00DF2BAA"/>
    <w:rsid w:val="00DF4A2B"/>
    <w:rsid w:val="00DF6DDD"/>
    <w:rsid w:val="00E02D3B"/>
    <w:rsid w:val="00E0345E"/>
    <w:rsid w:val="00E04AD1"/>
    <w:rsid w:val="00E06AA4"/>
    <w:rsid w:val="00E06EEA"/>
    <w:rsid w:val="00E0700E"/>
    <w:rsid w:val="00E07586"/>
    <w:rsid w:val="00E10C33"/>
    <w:rsid w:val="00E15EB1"/>
    <w:rsid w:val="00E1601F"/>
    <w:rsid w:val="00E16476"/>
    <w:rsid w:val="00E213A2"/>
    <w:rsid w:val="00E22564"/>
    <w:rsid w:val="00E30E54"/>
    <w:rsid w:val="00E31909"/>
    <w:rsid w:val="00E336F3"/>
    <w:rsid w:val="00E342FC"/>
    <w:rsid w:val="00E36109"/>
    <w:rsid w:val="00E3651D"/>
    <w:rsid w:val="00E40D7D"/>
    <w:rsid w:val="00E4190B"/>
    <w:rsid w:val="00E420AE"/>
    <w:rsid w:val="00E43EC1"/>
    <w:rsid w:val="00E44148"/>
    <w:rsid w:val="00E46635"/>
    <w:rsid w:val="00E466AA"/>
    <w:rsid w:val="00E4FAFC"/>
    <w:rsid w:val="00E506CA"/>
    <w:rsid w:val="00E543C1"/>
    <w:rsid w:val="00E579FB"/>
    <w:rsid w:val="00E62115"/>
    <w:rsid w:val="00E6391A"/>
    <w:rsid w:val="00E6749B"/>
    <w:rsid w:val="00E70075"/>
    <w:rsid w:val="00E71789"/>
    <w:rsid w:val="00E7399D"/>
    <w:rsid w:val="00E745E6"/>
    <w:rsid w:val="00E749C5"/>
    <w:rsid w:val="00E74A37"/>
    <w:rsid w:val="00E767A9"/>
    <w:rsid w:val="00E77CEB"/>
    <w:rsid w:val="00E8129A"/>
    <w:rsid w:val="00E8145D"/>
    <w:rsid w:val="00E8323B"/>
    <w:rsid w:val="00E92D17"/>
    <w:rsid w:val="00E934D1"/>
    <w:rsid w:val="00E958E3"/>
    <w:rsid w:val="00E97062"/>
    <w:rsid w:val="00EA178F"/>
    <w:rsid w:val="00EA1AEF"/>
    <w:rsid w:val="00EA378B"/>
    <w:rsid w:val="00EA5E4D"/>
    <w:rsid w:val="00EA75E3"/>
    <w:rsid w:val="00EB0A69"/>
    <w:rsid w:val="00EB1533"/>
    <w:rsid w:val="00EB3B8A"/>
    <w:rsid w:val="00EB5B17"/>
    <w:rsid w:val="00EB7163"/>
    <w:rsid w:val="00EB7284"/>
    <w:rsid w:val="00EC0C82"/>
    <w:rsid w:val="00EC0F75"/>
    <w:rsid w:val="00EC3F0B"/>
    <w:rsid w:val="00EC4395"/>
    <w:rsid w:val="00EC5D49"/>
    <w:rsid w:val="00EC767D"/>
    <w:rsid w:val="00EC7693"/>
    <w:rsid w:val="00ED1FB1"/>
    <w:rsid w:val="00ED2E79"/>
    <w:rsid w:val="00ED7026"/>
    <w:rsid w:val="00EE57C6"/>
    <w:rsid w:val="00EE6006"/>
    <w:rsid w:val="00EE75E9"/>
    <w:rsid w:val="00EF14E7"/>
    <w:rsid w:val="00EF2633"/>
    <w:rsid w:val="00EF3244"/>
    <w:rsid w:val="00EF692F"/>
    <w:rsid w:val="00EF7538"/>
    <w:rsid w:val="00F04812"/>
    <w:rsid w:val="00F04B28"/>
    <w:rsid w:val="00F0546C"/>
    <w:rsid w:val="00F1335F"/>
    <w:rsid w:val="00F172A9"/>
    <w:rsid w:val="00F21B64"/>
    <w:rsid w:val="00F253EA"/>
    <w:rsid w:val="00F25E54"/>
    <w:rsid w:val="00F26CA7"/>
    <w:rsid w:val="00F300C0"/>
    <w:rsid w:val="00F40057"/>
    <w:rsid w:val="00F40529"/>
    <w:rsid w:val="00F413CE"/>
    <w:rsid w:val="00F427A2"/>
    <w:rsid w:val="00F46989"/>
    <w:rsid w:val="00F530ED"/>
    <w:rsid w:val="00F56E0C"/>
    <w:rsid w:val="00F60762"/>
    <w:rsid w:val="00F61F6C"/>
    <w:rsid w:val="00F636BE"/>
    <w:rsid w:val="00F70CA4"/>
    <w:rsid w:val="00F747E7"/>
    <w:rsid w:val="00F804C4"/>
    <w:rsid w:val="00F80B4D"/>
    <w:rsid w:val="00F839DE"/>
    <w:rsid w:val="00F84010"/>
    <w:rsid w:val="00F86362"/>
    <w:rsid w:val="00F902B9"/>
    <w:rsid w:val="00F954D8"/>
    <w:rsid w:val="00FA012C"/>
    <w:rsid w:val="00FA334E"/>
    <w:rsid w:val="00FA4B06"/>
    <w:rsid w:val="00FA4EA3"/>
    <w:rsid w:val="00FB3CF4"/>
    <w:rsid w:val="00FB6C6F"/>
    <w:rsid w:val="00FC0158"/>
    <w:rsid w:val="00FC3653"/>
    <w:rsid w:val="00FC37E4"/>
    <w:rsid w:val="00FC771C"/>
    <w:rsid w:val="00FD09AD"/>
    <w:rsid w:val="00FD3E53"/>
    <w:rsid w:val="00FD6766"/>
    <w:rsid w:val="00FE0758"/>
    <w:rsid w:val="00FE1EF5"/>
    <w:rsid w:val="00FE6AEA"/>
    <w:rsid w:val="00FF08A6"/>
    <w:rsid w:val="00FF2C0F"/>
    <w:rsid w:val="00FF4397"/>
    <w:rsid w:val="010E0CA5"/>
    <w:rsid w:val="0113342B"/>
    <w:rsid w:val="0118F832"/>
    <w:rsid w:val="01231E64"/>
    <w:rsid w:val="01360125"/>
    <w:rsid w:val="0148CBE6"/>
    <w:rsid w:val="016AF2D9"/>
    <w:rsid w:val="016B0E10"/>
    <w:rsid w:val="017268B0"/>
    <w:rsid w:val="017C20BD"/>
    <w:rsid w:val="01A57951"/>
    <w:rsid w:val="01C046F2"/>
    <w:rsid w:val="01C426A6"/>
    <w:rsid w:val="01ECF801"/>
    <w:rsid w:val="020B8EC1"/>
    <w:rsid w:val="020D5185"/>
    <w:rsid w:val="0220C10D"/>
    <w:rsid w:val="02302773"/>
    <w:rsid w:val="023B94FF"/>
    <w:rsid w:val="023BF9A6"/>
    <w:rsid w:val="0242E1D8"/>
    <w:rsid w:val="0249248D"/>
    <w:rsid w:val="0254CBE7"/>
    <w:rsid w:val="0258AC9D"/>
    <w:rsid w:val="026197EA"/>
    <w:rsid w:val="02684B9C"/>
    <w:rsid w:val="0271EE6A"/>
    <w:rsid w:val="0274F606"/>
    <w:rsid w:val="028B82AD"/>
    <w:rsid w:val="029314B0"/>
    <w:rsid w:val="02D1FAEF"/>
    <w:rsid w:val="02DDC5F7"/>
    <w:rsid w:val="02E10E8A"/>
    <w:rsid w:val="03167294"/>
    <w:rsid w:val="031F4F55"/>
    <w:rsid w:val="03291BF8"/>
    <w:rsid w:val="03582B93"/>
    <w:rsid w:val="035BDB98"/>
    <w:rsid w:val="03603146"/>
    <w:rsid w:val="03731166"/>
    <w:rsid w:val="037C5048"/>
    <w:rsid w:val="0391E7CE"/>
    <w:rsid w:val="039F95D5"/>
    <w:rsid w:val="03B07A20"/>
    <w:rsid w:val="03B5413C"/>
    <w:rsid w:val="03BC8247"/>
    <w:rsid w:val="03F09C48"/>
    <w:rsid w:val="03F4ACC7"/>
    <w:rsid w:val="03F4DC16"/>
    <w:rsid w:val="03FDCECA"/>
    <w:rsid w:val="0401508D"/>
    <w:rsid w:val="0429E3E3"/>
    <w:rsid w:val="0436B492"/>
    <w:rsid w:val="045AB195"/>
    <w:rsid w:val="046982EE"/>
    <w:rsid w:val="047CE480"/>
    <w:rsid w:val="0487E654"/>
    <w:rsid w:val="04B6887C"/>
    <w:rsid w:val="04C9F963"/>
    <w:rsid w:val="04CC480B"/>
    <w:rsid w:val="04ECE0C9"/>
    <w:rsid w:val="04FBC768"/>
    <w:rsid w:val="05189DD7"/>
    <w:rsid w:val="055852A8"/>
    <w:rsid w:val="057335C1"/>
    <w:rsid w:val="058C6CA9"/>
    <w:rsid w:val="059F011B"/>
    <w:rsid w:val="05A917BD"/>
    <w:rsid w:val="05ADB3D4"/>
    <w:rsid w:val="05BBD765"/>
    <w:rsid w:val="05C3675C"/>
    <w:rsid w:val="05CB6C4E"/>
    <w:rsid w:val="05E18BCD"/>
    <w:rsid w:val="0602BD70"/>
    <w:rsid w:val="0619A10D"/>
    <w:rsid w:val="0632FF75"/>
    <w:rsid w:val="06461FCD"/>
    <w:rsid w:val="0650A8D7"/>
    <w:rsid w:val="065E2BA2"/>
    <w:rsid w:val="0660BCBA"/>
    <w:rsid w:val="0665D6EC"/>
    <w:rsid w:val="0675B3D1"/>
    <w:rsid w:val="06883D1A"/>
    <w:rsid w:val="068E3B16"/>
    <w:rsid w:val="06CA57D3"/>
    <w:rsid w:val="06FCCD65"/>
    <w:rsid w:val="070F0622"/>
    <w:rsid w:val="072256CF"/>
    <w:rsid w:val="072770DD"/>
    <w:rsid w:val="07444DD9"/>
    <w:rsid w:val="0763FF8F"/>
    <w:rsid w:val="07673CAF"/>
    <w:rsid w:val="0784F59D"/>
    <w:rsid w:val="078C6B43"/>
    <w:rsid w:val="07DDFBB4"/>
    <w:rsid w:val="0803C794"/>
    <w:rsid w:val="0833B5AF"/>
    <w:rsid w:val="084FC16B"/>
    <w:rsid w:val="086181AE"/>
    <w:rsid w:val="087952E9"/>
    <w:rsid w:val="088DDA50"/>
    <w:rsid w:val="0895AB3B"/>
    <w:rsid w:val="089F893F"/>
    <w:rsid w:val="08C17AB8"/>
    <w:rsid w:val="08C61FAB"/>
    <w:rsid w:val="08E81B93"/>
    <w:rsid w:val="08F72BDD"/>
    <w:rsid w:val="094128C8"/>
    <w:rsid w:val="094CC7A5"/>
    <w:rsid w:val="095029FB"/>
    <w:rsid w:val="0954B8E4"/>
    <w:rsid w:val="09673C04"/>
    <w:rsid w:val="097DE12F"/>
    <w:rsid w:val="09B11037"/>
    <w:rsid w:val="09C47787"/>
    <w:rsid w:val="09DDFD1D"/>
    <w:rsid w:val="0A26E5D0"/>
    <w:rsid w:val="0A381D5A"/>
    <w:rsid w:val="0A70251A"/>
    <w:rsid w:val="0A7281FC"/>
    <w:rsid w:val="0A939AFB"/>
    <w:rsid w:val="0AB4324E"/>
    <w:rsid w:val="0AC2486E"/>
    <w:rsid w:val="0ADF50E1"/>
    <w:rsid w:val="0AF6263D"/>
    <w:rsid w:val="0B11A503"/>
    <w:rsid w:val="0B39862E"/>
    <w:rsid w:val="0B62BA1E"/>
    <w:rsid w:val="0B67A670"/>
    <w:rsid w:val="0B7C43C3"/>
    <w:rsid w:val="0B93A3ED"/>
    <w:rsid w:val="0B9B524A"/>
    <w:rsid w:val="0B9D0D24"/>
    <w:rsid w:val="0BB433CB"/>
    <w:rsid w:val="0BC91DCB"/>
    <w:rsid w:val="0BE32E2E"/>
    <w:rsid w:val="0C0DCC70"/>
    <w:rsid w:val="0C0E525D"/>
    <w:rsid w:val="0C215475"/>
    <w:rsid w:val="0C3F4F99"/>
    <w:rsid w:val="0C64B353"/>
    <w:rsid w:val="0C6761BD"/>
    <w:rsid w:val="0C9C80CD"/>
    <w:rsid w:val="0CAB22FF"/>
    <w:rsid w:val="0CBF85F0"/>
    <w:rsid w:val="0CD5CEE4"/>
    <w:rsid w:val="0CED0D83"/>
    <w:rsid w:val="0CF7E9A6"/>
    <w:rsid w:val="0D0CAE3A"/>
    <w:rsid w:val="0D1FA1B7"/>
    <w:rsid w:val="0D44BF7F"/>
    <w:rsid w:val="0D68C33A"/>
    <w:rsid w:val="0DB0522F"/>
    <w:rsid w:val="0DB38829"/>
    <w:rsid w:val="0DC7B39D"/>
    <w:rsid w:val="0E02D9A5"/>
    <w:rsid w:val="0E03FB79"/>
    <w:rsid w:val="0E260B64"/>
    <w:rsid w:val="0E618E18"/>
    <w:rsid w:val="0E6641E0"/>
    <w:rsid w:val="0E73BC25"/>
    <w:rsid w:val="0E86FA58"/>
    <w:rsid w:val="0E898151"/>
    <w:rsid w:val="0E9181C2"/>
    <w:rsid w:val="0E9AE705"/>
    <w:rsid w:val="0EC9E1CB"/>
    <w:rsid w:val="0EE73AA2"/>
    <w:rsid w:val="0EF3ABBD"/>
    <w:rsid w:val="0F04939B"/>
    <w:rsid w:val="0F1ACEF0"/>
    <w:rsid w:val="0F20368E"/>
    <w:rsid w:val="0F2FFCCE"/>
    <w:rsid w:val="0F3DF06C"/>
    <w:rsid w:val="0F3E91E6"/>
    <w:rsid w:val="0F457D17"/>
    <w:rsid w:val="0F4FE5D7"/>
    <w:rsid w:val="0F7556BE"/>
    <w:rsid w:val="0F8377D8"/>
    <w:rsid w:val="0F972C31"/>
    <w:rsid w:val="0F9D3852"/>
    <w:rsid w:val="0FA9C88D"/>
    <w:rsid w:val="0FF4B29D"/>
    <w:rsid w:val="10149990"/>
    <w:rsid w:val="102CAB27"/>
    <w:rsid w:val="103B8F4B"/>
    <w:rsid w:val="104510F2"/>
    <w:rsid w:val="105753B5"/>
    <w:rsid w:val="1081EC19"/>
    <w:rsid w:val="10F4D953"/>
    <w:rsid w:val="10FFBCAC"/>
    <w:rsid w:val="1145D6EB"/>
    <w:rsid w:val="11976918"/>
    <w:rsid w:val="11AD7A71"/>
    <w:rsid w:val="11D28F1B"/>
    <w:rsid w:val="11D3F4B8"/>
    <w:rsid w:val="11E050FB"/>
    <w:rsid w:val="11E6C14A"/>
    <w:rsid w:val="12019F7E"/>
    <w:rsid w:val="121AA5DA"/>
    <w:rsid w:val="1226A120"/>
    <w:rsid w:val="12395C2B"/>
    <w:rsid w:val="124E0D80"/>
    <w:rsid w:val="1275912E"/>
    <w:rsid w:val="12810427"/>
    <w:rsid w:val="1283C352"/>
    <w:rsid w:val="1292D294"/>
    <w:rsid w:val="12B452A0"/>
    <w:rsid w:val="12DF4914"/>
    <w:rsid w:val="12F95CDB"/>
    <w:rsid w:val="12F98B97"/>
    <w:rsid w:val="12F9B53A"/>
    <w:rsid w:val="12FD44CF"/>
    <w:rsid w:val="131475E1"/>
    <w:rsid w:val="1315767D"/>
    <w:rsid w:val="13169378"/>
    <w:rsid w:val="13201B67"/>
    <w:rsid w:val="1320F307"/>
    <w:rsid w:val="133303B4"/>
    <w:rsid w:val="134D8090"/>
    <w:rsid w:val="13555D96"/>
    <w:rsid w:val="135A7797"/>
    <w:rsid w:val="135E4C4F"/>
    <w:rsid w:val="136F6BEE"/>
    <w:rsid w:val="13903F50"/>
    <w:rsid w:val="1391DE88"/>
    <w:rsid w:val="1399A068"/>
    <w:rsid w:val="13BEA122"/>
    <w:rsid w:val="13CF0A5B"/>
    <w:rsid w:val="13E339FA"/>
    <w:rsid w:val="13E49127"/>
    <w:rsid w:val="13F33016"/>
    <w:rsid w:val="13F89408"/>
    <w:rsid w:val="1403CC6F"/>
    <w:rsid w:val="14058887"/>
    <w:rsid w:val="14309662"/>
    <w:rsid w:val="143DE897"/>
    <w:rsid w:val="14594488"/>
    <w:rsid w:val="1469D805"/>
    <w:rsid w:val="14A640E2"/>
    <w:rsid w:val="14C44FEA"/>
    <w:rsid w:val="150003B8"/>
    <w:rsid w:val="15064B1C"/>
    <w:rsid w:val="150C9810"/>
    <w:rsid w:val="15141E78"/>
    <w:rsid w:val="15717B3F"/>
    <w:rsid w:val="15779C15"/>
    <w:rsid w:val="15827A03"/>
    <w:rsid w:val="15AA3200"/>
    <w:rsid w:val="15B0EE85"/>
    <w:rsid w:val="15B534A3"/>
    <w:rsid w:val="15C77D3A"/>
    <w:rsid w:val="15D2D297"/>
    <w:rsid w:val="15D35D6B"/>
    <w:rsid w:val="15D761E3"/>
    <w:rsid w:val="15DD624E"/>
    <w:rsid w:val="15F514E9"/>
    <w:rsid w:val="162F9301"/>
    <w:rsid w:val="1638FCB5"/>
    <w:rsid w:val="163FD1E3"/>
    <w:rsid w:val="1646EB7E"/>
    <w:rsid w:val="1668309D"/>
    <w:rsid w:val="167DD367"/>
    <w:rsid w:val="16802B30"/>
    <w:rsid w:val="16836B4A"/>
    <w:rsid w:val="16A0F4E3"/>
    <w:rsid w:val="16A87C91"/>
    <w:rsid w:val="16BD9988"/>
    <w:rsid w:val="16CD3CF5"/>
    <w:rsid w:val="16E152C2"/>
    <w:rsid w:val="16E74DE7"/>
    <w:rsid w:val="16EF26BE"/>
    <w:rsid w:val="16F547E7"/>
    <w:rsid w:val="1700DB37"/>
    <w:rsid w:val="17217EA3"/>
    <w:rsid w:val="1726F94F"/>
    <w:rsid w:val="1742D765"/>
    <w:rsid w:val="174FE6A9"/>
    <w:rsid w:val="175718E8"/>
    <w:rsid w:val="175A6EEE"/>
    <w:rsid w:val="1761AB63"/>
    <w:rsid w:val="1775851D"/>
    <w:rsid w:val="17770071"/>
    <w:rsid w:val="17859EFA"/>
    <w:rsid w:val="17885629"/>
    <w:rsid w:val="17A03E19"/>
    <w:rsid w:val="17CA6003"/>
    <w:rsid w:val="17DD9215"/>
    <w:rsid w:val="17FDFF7C"/>
    <w:rsid w:val="1801760E"/>
    <w:rsid w:val="18054CCC"/>
    <w:rsid w:val="1835D019"/>
    <w:rsid w:val="18388D1B"/>
    <w:rsid w:val="1841D538"/>
    <w:rsid w:val="186A1482"/>
    <w:rsid w:val="187C2C07"/>
    <w:rsid w:val="188EA06A"/>
    <w:rsid w:val="18C48B2D"/>
    <w:rsid w:val="18E4E854"/>
    <w:rsid w:val="192827B3"/>
    <w:rsid w:val="1928711B"/>
    <w:rsid w:val="194323D4"/>
    <w:rsid w:val="197E0280"/>
    <w:rsid w:val="19A43952"/>
    <w:rsid w:val="19AC59D5"/>
    <w:rsid w:val="19D25A34"/>
    <w:rsid w:val="19E2A13C"/>
    <w:rsid w:val="19EB8291"/>
    <w:rsid w:val="19F35B27"/>
    <w:rsid w:val="19F6AA9D"/>
    <w:rsid w:val="19F90D02"/>
    <w:rsid w:val="1A04DDB7"/>
    <w:rsid w:val="1A11395A"/>
    <w:rsid w:val="1A2E8734"/>
    <w:rsid w:val="1A3002F7"/>
    <w:rsid w:val="1A47599E"/>
    <w:rsid w:val="1A558426"/>
    <w:rsid w:val="1A6100CD"/>
    <w:rsid w:val="1A693130"/>
    <w:rsid w:val="1A756E16"/>
    <w:rsid w:val="1AB1F3F5"/>
    <w:rsid w:val="1AD9A584"/>
    <w:rsid w:val="1ADC502C"/>
    <w:rsid w:val="1AF46F3B"/>
    <w:rsid w:val="1AFC771C"/>
    <w:rsid w:val="1B070760"/>
    <w:rsid w:val="1B1E1FEA"/>
    <w:rsid w:val="1B32A6FE"/>
    <w:rsid w:val="1B3F3713"/>
    <w:rsid w:val="1B4B78E6"/>
    <w:rsid w:val="1B4DDF6D"/>
    <w:rsid w:val="1B615071"/>
    <w:rsid w:val="1B75D00A"/>
    <w:rsid w:val="1B89D9CC"/>
    <w:rsid w:val="1B927AFE"/>
    <w:rsid w:val="1BAAEAFF"/>
    <w:rsid w:val="1BAF7978"/>
    <w:rsid w:val="1BE0B86C"/>
    <w:rsid w:val="1BECC1B1"/>
    <w:rsid w:val="1C07EFC2"/>
    <w:rsid w:val="1C09E296"/>
    <w:rsid w:val="1C2460FA"/>
    <w:rsid w:val="1C247627"/>
    <w:rsid w:val="1C44DD05"/>
    <w:rsid w:val="1C5D0971"/>
    <w:rsid w:val="1C5D35E7"/>
    <w:rsid w:val="1C78D2CF"/>
    <w:rsid w:val="1C794DFE"/>
    <w:rsid w:val="1CAAB6CE"/>
    <w:rsid w:val="1CE0C52B"/>
    <w:rsid w:val="1CE75316"/>
    <w:rsid w:val="1CE98004"/>
    <w:rsid w:val="1D07320A"/>
    <w:rsid w:val="1D18391A"/>
    <w:rsid w:val="1D275A51"/>
    <w:rsid w:val="1D2B6C32"/>
    <w:rsid w:val="1D4B86D0"/>
    <w:rsid w:val="1D5D6997"/>
    <w:rsid w:val="1D7C88CD"/>
    <w:rsid w:val="1D8B15BD"/>
    <w:rsid w:val="1D8CDBA9"/>
    <w:rsid w:val="1D990E9B"/>
    <w:rsid w:val="1DA644D6"/>
    <w:rsid w:val="1DA96DC9"/>
    <w:rsid w:val="1DC408F0"/>
    <w:rsid w:val="1E15B99B"/>
    <w:rsid w:val="1E29D98B"/>
    <w:rsid w:val="1E330D01"/>
    <w:rsid w:val="1E46872F"/>
    <w:rsid w:val="1E72A9F7"/>
    <w:rsid w:val="1E7976E7"/>
    <w:rsid w:val="1E7C9334"/>
    <w:rsid w:val="1E98BCE6"/>
    <w:rsid w:val="1EAC98F8"/>
    <w:rsid w:val="1EFE74FF"/>
    <w:rsid w:val="1F27A569"/>
    <w:rsid w:val="1F38E444"/>
    <w:rsid w:val="1F45DD14"/>
    <w:rsid w:val="1F6BD894"/>
    <w:rsid w:val="1FAFC14F"/>
    <w:rsid w:val="1FB4C049"/>
    <w:rsid w:val="1FC56C46"/>
    <w:rsid w:val="1FD5AFE7"/>
    <w:rsid w:val="1FEFF34E"/>
    <w:rsid w:val="1FFA0D51"/>
    <w:rsid w:val="202D074D"/>
    <w:rsid w:val="204217B2"/>
    <w:rsid w:val="206624A1"/>
    <w:rsid w:val="207FCC99"/>
    <w:rsid w:val="208BE917"/>
    <w:rsid w:val="20C2904B"/>
    <w:rsid w:val="20D96316"/>
    <w:rsid w:val="20E764E5"/>
    <w:rsid w:val="2113CC49"/>
    <w:rsid w:val="2114E63E"/>
    <w:rsid w:val="213643C3"/>
    <w:rsid w:val="213E9CCA"/>
    <w:rsid w:val="21561C50"/>
    <w:rsid w:val="2159D811"/>
    <w:rsid w:val="2161759F"/>
    <w:rsid w:val="2167E22E"/>
    <w:rsid w:val="2177E458"/>
    <w:rsid w:val="2178634E"/>
    <w:rsid w:val="2189CBF7"/>
    <w:rsid w:val="2189FE42"/>
    <w:rsid w:val="218F7402"/>
    <w:rsid w:val="21AD655E"/>
    <w:rsid w:val="21C05617"/>
    <w:rsid w:val="21F1D9AE"/>
    <w:rsid w:val="220A80BD"/>
    <w:rsid w:val="220C1F9A"/>
    <w:rsid w:val="222AA770"/>
    <w:rsid w:val="22322C0E"/>
    <w:rsid w:val="22324E6D"/>
    <w:rsid w:val="224B3B5D"/>
    <w:rsid w:val="22600671"/>
    <w:rsid w:val="2268F749"/>
    <w:rsid w:val="2293A27E"/>
    <w:rsid w:val="229A69BB"/>
    <w:rsid w:val="22C3A8EA"/>
    <w:rsid w:val="22DB8577"/>
    <w:rsid w:val="22E3D13A"/>
    <w:rsid w:val="23100282"/>
    <w:rsid w:val="234BA9A9"/>
    <w:rsid w:val="235C566F"/>
    <w:rsid w:val="2365B32D"/>
    <w:rsid w:val="23B5A2FD"/>
    <w:rsid w:val="23B6DE3D"/>
    <w:rsid w:val="23B8D67B"/>
    <w:rsid w:val="23BCB6BF"/>
    <w:rsid w:val="23C93437"/>
    <w:rsid w:val="23D91666"/>
    <w:rsid w:val="23E33E0F"/>
    <w:rsid w:val="23F24DF6"/>
    <w:rsid w:val="240001AB"/>
    <w:rsid w:val="2400D0C1"/>
    <w:rsid w:val="2401CFB0"/>
    <w:rsid w:val="2423DF17"/>
    <w:rsid w:val="24363A1C"/>
    <w:rsid w:val="2440BEBD"/>
    <w:rsid w:val="244A2CE2"/>
    <w:rsid w:val="246C45B3"/>
    <w:rsid w:val="247CD800"/>
    <w:rsid w:val="24928D70"/>
    <w:rsid w:val="24957C77"/>
    <w:rsid w:val="24E6E27B"/>
    <w:rsid w:val="24EF8932"/>
    <w:rsid w:val="2500F777"/>
    <w:rsid w:val="25032226"/>
    <w:rsid w:val="2507C5C0"/>
    <w:rsid w:val="251B484C"/>
    <w:rsid w:val="255672F3"/>
    <w:rsid w:val="2562D989"/>
    <w:rsid w:val="256F90B5"/>
    <w:rsid w:val="259B814A"/>
    <w:rsid w:val="259BD97D"/>
    <w:rsid w:val="25A3918E"/>
    <w:rsid w:val="25B66AF9"/>
    <w:rsid w:val="25BB230F"/>
    <w:rsid w:val="25C1EC75"/>
    <w:rsid w:val="25D97564"/>
    <w:rsid w:val="25F4D9CA"/>
    <w:rsid w:val="2632673D"/>
    <w:rsid w:val="266506F2"/>
    <w:rsid w:val="266993FD"/>
    <w:rsid w:val="266BADD1"/>
    <w:rsid w:val="267AE6E8"/>
    <w:rsid w:val="26820571"/>
    <w:rsid w:val="26945C35"/>
    <w:rsid w:val="269E8810"/>
    <w:rsid w:val="26C9A3C8"/>
    <w:rsid w:val="26CC313C"/>
    <w:rsid w:val="26D5B381"/>
    <w:rsid w:val="26F7D219"/>
    <w:rsid w:val="271ADED1"/>
    <w:rsid w:val="271E3317"/>
    <w:rsid w:val="2726B518"/>
    <w:rsid w:val="2727AA59"/>
    <w:rsid w:val="27367240"/>
    <w:rsid w:val="27549584"/>
    <w:rsid w:val="276F1654"/>
    <w:rsid w:val="27979675"/>
    <w:rsid w:val="27CA7D95"/>
    <w:rsid w:val="27E1EBFD"/>
    <w:rsid w:val="27EE234D"/>
    <w:rsid w:val="280898F5"/>
    <w:rsid w:val="2827D44A"/>
    <w:rsid w:val="282A8A02"/>
    <w:rsid w:val="282FC792"/>
    <w:rsid w:val="285485B9"/>
    <w:rsid w:val="28549B23"/>
    <w:rsid w:val="285A33E2"/>
    <w:rsid w:val="288393E7"/>
    <w:rsid w:val="28856A62"/>
    <w:rsid w:val="28C8CB2D"/>
    <w:rsid w:val="28CDE0A0"/>
    <w:rsid w:val="28D9942E"/>
    <w:rsid w:val="28FF25B2"/>
    <w:rsid w:val="294A753F"/>
    <w:rsid w:val="29586C0D"/>
    <w:rsid w:val="29837533"/>
    <w:rsid w:val="2983D35F"/>
    <w:rsid w:val="29844E31"/>
    <w:rsid w:val="29B09380"/>
    <w:rsid w:val="29E9F41E"/>
    <w:rsid w:val="29ED52C5"/>
    <w:rsid w:val="29EE216E"/>
    <w:rsid w:val="29F06B84"/>
    <w:rsid w:val="29F60443"/>
    <w:rsid w:val="29FC077E"/>
    <w:rsid w:val="2A0D21FB"/>
    <w:rsid w:val="2A1AB783"/>
    <w:rsid w:val="2A279779"/>
    <w:rsid w:val="2A2DC51A"/>
    <w:rsid w:val="2A44D8D0"/>
    <w:rsid w:val="2A4ED945"/>
    <w:rsid w:val="2A5E63CD"/>
    <w:rsid w:val="2A6F9F0E"/>
    <w:rsid w:val="2A706FEE"/>
    <w:rsid w:val="2A773826"/>
    <w:rsid w:val="2A993CEA"/>
    <w:rsid w:val="2AA4A578"/>
    <w:rsid w:val="2AA57BA0"/>
    <w:rsid w:val="2B0D2225"/>
    <w:rsid w:val="2B15D8F9"/>
    <w:rsid w:val="2B21D21F"/>
    <w:rsid w:val="2B346C7E"/>
    <w:rsid w:val="2B3CF1AF"/>
    <w:rsid w:val="2B9350D2"/>
    <w:rsid w:val="2B98B0D5"/>
    <w:rsid w:val="2BA4466C"/>
    <w:rsid w:val="2BA76A26"/>
    <w:rsid w:val="2BD62B02"/>
    <w:rsid w:val="2BDBD7A2"/>
    <w:rsid w:val="2BDCE4B4"/>
    <w:rsid w:val="2C2517B9"/>
    <w:rsid w:val="2C3DA0B8"/>
    <w:rsid w:val="2C428777"/>
    <w:rsid w:val="2C48B6E8"/>
    <w:rsid w:val="2C53F6DA"/>
    <w:rsid w:val="2C549634"/>
    <w:rsid w:val="2C58C2B9"/>
    <w:rsid w:val="2C5BDAE5"/>
    <w:rsid w:val="2C5BFD31"/>
    <w:rsid w:val="2C69FD90"/>
    <w:rsid w:val="2C9273A4"/>
    <w:rsid w:val="2C944A12"/>
    <w:rsid w:val="2C9602AC"/>
    <w:rsid w:val="2C9631DD"/>
    <w:rsid w:val="2CA662C7"/>
    <w:rsid w:val="2CABF488"/>
    <w:rsid w:val="2CE9CA48"/>
    <w:rsid w:val="2CF146F5"/>
    <w:rsid w:val="2CF1AB9C"/>
    <w:rsid w:val="2CFED683"/>
    <w:rsid w:val="2D1B3222"/>
    <w:rsid w:val="2D1DADC3"/>
    <w:rsid w:val="2D24FF20"/>
    <w:rsid w:val="2D5689D5"/>
    <w:rsid w:val="2D5D3163"/>
    <w:rsid w:val="2D6DEB6E"/>
    <w:rsid w:val="2D7B583F"/>
    <w:rsid w:val="2D8FF49C"/>
    <w:rsid w:val="2D93059A"/>
    <w:rsid w:val="2E06AC14"/>
    <w:rsid w:val="2E0C11B4"/>
    <w:rsid w:val="2E1B6F12"/>
    <w:rsid w:val="2E1F8DE2"/>
    <w:rsid w:val="2E27CAB6"/>
    <w:rsid w:val="2E473752"/>
    <w:rsid w:val="2E5D1217"/>
    <w:rsid w:val="2E72343D"/>
    <w:rsid w:val="2E7E6862"/>
    <w:rsid w:val="2E8BA8A5"/>
    <w:rsid w:val="2E8D1756"/>
    <w:rsid w:val="2E9FC8FA"/>
    <w:rsid w:val="2EA1D0B9"/>
    <w:rsid w:val="2EA3CF85"/>
    <w:rsid w:val="2EA7C05C"/>
    <w:rsid w:val="2EAFE6A3"/>
    <w:rsid w:val="2EB04D09"/>
    <w:rsid w:val="2EC8DDBE"/>
    <w:rsid w:val="2ECDC3F1"/>
    <w:rsid w:val="2EEC311D"/>
    <w:rsid w:val="2EEFBAA3"/>
    <w:rsid w:val="2EF6A02D"/>
    <w:rsid w:val="2F3180EC"/>
    <w:rsid w:val="2F38E60C"/>
    <w:rsid w:val="2F489D1A"/>
    <w:rsid w:val="2F7A2839"/>
    <w:rsid w:val="2F989284"/>
    <w:rsid w:val="2FBE90F9"/>
    <w:rsid w:val="2FC72630"/>
    <w:rsid w:val="2FD3E4FE"/>
    <w:rsid w:val="3019B3A9"/>
    <w:rsid w:val="3047EE8A"/>
    <w:rsid w:val="30637994"/>
    <w:rsid w:val="3073D0C0"/>
    <w:rsid w:val="309B3310"/>
    <w:rsid w:val="30CD514D"/>
    <w:rsid w:val="30EDF4AC"/>
    <w:rsid w:val="310CC764"/>
    <w:rsid w:val="31799E14"/>
    <w:rsid w:val="317A283A"/>
    <w:rsid w:val="317BB72C"/>
    <w:rsid w:val="31B830B5"/>
    <w:rsid w:val="31B91F49"/>
    <w:rsid w:val="320BCBB5"/>
    <w:rsid w:val="320D1F81"/>
    <w:rsid w:val="320D2BDF"/>
    <w:rsid w:val="321EFDA5"/>
    <w:rsid w:val="3224B4E5"/>
    <w:rsid w:val="323131A6"/>
    <w:rsid w:val="32345147"/>
    <w:rsid w:val="3239286A"/>
    <w:rsid w:val="327342EA"/>
    <w:rsid w:val="3290018A"/>
    <w:rsid w:val="32AA8B47"/>
    <w:rsid w:val="32B1C8FB"/>
    <w:rsid w:val="32F4CA75"/>
    <w:rsid w:val="33057361"/>
    <w:rsid w:val="3329A17B"/>
    <w:rsid w:val="332A6E3B"/>
    <w:rsid w:val="333E4C54"/>
    <w:rsid w:val="3340A16F"/>
    <w:rsid w:val="33438C46"/>
    <w:rsid w:val="334D8AE9"/>
    <w:rsid w:val="3366D0DC"/>
    <w:rsid w:val="33714CAE"/>
    <w:rsid w:val="3376F45E"/>
    <w:rsid w:val="33A26265"/>
    <w:rsid w:val="33A45F03"/>
    <w:rsid w:val="33AC46BF"/>
    <w:rsid w:val="33BE08E8"/>
    <w:rsid w:val="33C3A93C"/>
    <w:rsid w:val="33D4A3CF"/>
    <w:rsid w:val="33E80E4C"/>
    <w:rsid w:val="33ECAD3C"/>
    <w:rsid w:val="33EFB537"/>
    <w:rsid w:val="33F473E4"/>
    <w:rsid w:val="340054A4"/>
    <w:rsid w:val="3412B981"/>
    <w:rsid w:val="3419530A"/>
    <w:rsid w:val="342BD1EB"/>
    <w:rsid w:val="343BEDDB"/>
    <w:rsid w:val="34750F75"/>
    <w:rsid w:val="34848A8E"/>
    <w:rsid w:val="34AA4CBC"/>
    <w:rsid w:val="34BF30F3"/>
    <w:rsid w:val="34BFB57B"/>
    <w:rsid w:val="34D5C5BD"/>
    <w:rsid w:val="34DCAA0E"/>
    <w:rsid w:val="34F7CC6A"/>
    <w:rsid w:val="351EFD93"/>
    <w:rsid w:val="3531D4FB"/>
    <w:rsid w:val="3555F880"/>
    <w:rsid w:val="35669F1F"/>
    <w:rsid w:val="35AAE3AC"/>
    <w:rsid w:val="35AE89E2"/>
    <w:rsid w:val="35D2E9A2"/>
    <w:rsid w:val="35DE1E0A"/>
    <w:rsid w:val="35F2DE3B"/>
    <w:rsid w:val="3618CD5C"/>
    <w:rsid w:val="3622E31B"/>
    <w:rsid w:val="362A52CC"/>
    <w:rsid w:val="362C1EBF"/>
    <w:rsid w:val="365898D8"/>
    <w:rsid w:val="365F1144"/>
    <w:rsid w:val="366E5070"/>
    <w:rsid w:val="3687A54D"/>
    <w:rsid w:val="36A0B04C"/>
    <w:rsid w:val="36B1A3A3"/>
    <w:rsid w:val="36B4D3CB"/>
    <w:rsid w:val="36BB5EEE"/>
    <w:rsid w:val="36C281D2"/>
    <w:rsid w:val="36C468DF"/>
    <w:rsid w:val="36CD5AE9"/>
    <w:rsid w:val="36D2FBB5"/>
    <w:rsid w:val="36E21527"/>
    <w:rsid w:val="3707C938"/>
    <w:rsid w:val="371DCD25"/>
    <w:rsid w:val="374121CE"/>
    <w:rsid w:val="3795D4E3"/>
    <w:rsid w:val="37970397"/>
    <w:rsid w:val="379B7560"/>
    <w:rsid w:val="37AF4FE5"/>
    <w:rsid w:val="37BF2BC8"/>
    <w:rsid w:val="37D5B666"/>
    <w:rsid w:val="37FDC89C"/>
    <w:rsid w:val="38030051"/>
    <w:rsid w:val="380F3145"/>
    <w:rsid w:val="3822D50A"/>
    <w:rsid w:val="3834B085"/>
    <w:rsid w:val="384D8B00"/>
    <w:rsid w:val="3850A42C"/>
    <w:rsid w:val="385E032E"/>
    <w:rsid w:val="387196A4"/>
    <w:rsid w:val="3875588F"/>
    <w:rsid w:val="3892DC1E"/>
    <w:rsid w:val="38A0732A"/>
    <w:rsid w:val="38A5C3E1"/>
    <w:rsid w:val="38C08E39"/>
    <w:rsid w:val="38C17EC0"/>
    <w:rsid w:val="38C66B7D"/>
    <w:rsid w:val="38E9C7A4"/>
    <w:rsid w:val="38F9091A"/>
    <w:rsid w:val="390D6542"/>
    <w:rsid w:val="39341ECC"/>
    <w:rsid w:val="395657B4"/>
    <w:rsid w:val="39633E61"/>
    <w:rsid w:val="396D15D8"/>
    <w:rsid w:val="397B4BF6"/>
    <w:rsid w:val="39891E37"/>
    <w:rsid w:val="398F8431"/>
    <w:rsid w:val="39A2CF58"/>
    <w:rsid w:val="39AB01A6"/>
    <w:rsid w:val="39D2B1EA"/>
    <w:rsid w:val="39E0DE10"/>
    <w:rsid w:val="39F002A7"/>
    <w:rsid w:val="39F3A262"/>
    <w:rsid w:val="39F76BA0"/>
    <w:rsid w:val="39F9F2DB"/>
    <w:rsid w:val="3A01D486"/>
    <w:rsid w:val="3A038DB3"/>
    <w:rsid w:val="3A0C4A2B"/>
    <w:rsid w:val="3A319F97"/>
    <w:rsid w:val="3A343E29"/>
    <w:rsid w:val="3A3EDDEF"/>
    <w:rsid w:val="3A5D0E5F"/>
    <w:rsid w:val="3A62A36A"/>
    <w:rsid w:val="3A66035D"/>
    <w:rsid w:val="3A664A4F"/>
    <w:rsid w:val="3AEE8A51"/>
    <w:rsid w:val="3AF0B2FD"/>
    <w:rsid w:val="3AFAC2E8"/>
    <w:rsid w:val="3B06B442"/>
    <w:rsid w:val="3B12F39D"/>
    <w:rsid w:val="3B1A64B9"/>
    <w:rsid w:val="3B1F516A"/>
    <w:rsid w:val="3B582B43"/>
    <w:rsid w:val="3B78128B"/>
    <w:rsid w:val="3B90CA51"/>
    <w:rsid w:val="3B977576"/>
    <w:rsid w:val="3B9FBC27"/>
    <w:rsid w:val="3BA04D01"/>
    <w:rsid w:val="3BA12D7D"/>
    <w:rsid w:val="3BA57F83"/>
    <w:rsid w:val="3BA58EE7"/>
    <w:rsid w:val="3BDDA8AB"/>
    <w:rsid w:val="3C0A221F"/>
    <w:rsid w:val="3C0B6F83"/>
    <w:rsid w:val="3C1003F4"/>
    <w:rsid w:val="3C16BE9B"/>
    <w:rsid w:val="3C1A23EA"/>
    <w:rsid w:val="3C379599"/>
    <w:rsid w:val="3C3932B3"/>
    <w:rsid w:val="3C40F57D"/>
    <w:rsid w:val="3C4CA7DC"/>
    <w:rsid w:val="3C59749F"/>
    <w:rsid w:val="3C5CAF1D"/>
    <w:rsid w:val="3C5FC1F8"/>
    <w:rsid w:val="3C9A52EA"/>
    <w:rsid w:val="3CA0A128"/>
    <w:rsid w:val="3CA2EFA4"/>
    <w:rsid w:val="3CB6351A"/>
    <w:rsid w:val="3CBCE77E"/>
    <w:rsid w:val="3CD88A8A"/>
    <w:rsid w:val="3CE3EFBD"/>
    <w:rsid w:val="3CF6E6D1"/>
    <w:rsid w:val="3CF8F0F3"/>
    <w:rsid w:val="3D00EB3D"/>
    <w:rsid w:val="3D0A96D8"/>
    <w:rsid w:val="3D101CD9"/>
    <w:rsid w:val="3D27E5F1"/>
    <w:rsid w:val="3D3AB521"/>
    <w:rsid w:val="3D3E3010"/>
    <w:rsid w:val="3D83E3FC"/>
    <w:rsid w:val="3D9E1EB9"/>
    <w:rsid w:val="3DAA90DD"/>
    <w:rsid w:val="3DBAF688"/>
    <w:rsid w:val="3DBDC303"/>
    <w:rsid w:val="3DD40285"/>
    <w:rsid w:val="3DF47BA2"/>
    <w:rsid w:val="3E1E3043"/>
    <w:rsid w:val="3E36D0BC"/>
    <w:rsid w:val="3E38A324"/>
    <w:rsid w:val="3E499B21"/>
    <w:rsid w:val="3E58B7DF"/>
    <w:rsid w:val="3E77D22B"/>
    <w:rsid w:val="3E7B0A1D"/>
    <w:rsid w:val="3E92B732"/>
    <w:rsid w:val="3E9467DF"/>
    <w:rsid w:val="3EA3BAF6"/>
    <w:rsid w:val="3EB49568"/>
    <w:rsid w:val="3ECF1638"/>
    <w:rsid w:val="3ED47A4C"/>
    <w:rsid w:val="3EE560FD"/>
    <w:rsid w:val="3EFE80F7"/>
    <w:rsid w:val="3F23681A"/>
    <w:rsid w:val="3F2AE00C"/>
    <w:rsid w:val="3F2E9C16"/>
    <w:rsid w:val="3F2FBB12"/>
    <w:rsid w:val="3F82C5AA"/>
    <w:rsid w:val="3F88ABFC"/>
    <w:rsid w:val="3F8FC776"/>
    <w:rsid w:val="3F952CCA"/>
    <w:rsid w:val="3FACCFC5"/>
    <w:rsid w:val="3FB30810"/>
    <w:rsid w:val="3FBA8A52"/>
    <w:rsid w:val="3FC805EC"/>
    <w:rsid w:val="3FE71E8A"/>
    <w:rsid w:val="3FEDB117"/>
    <w:rsid w:val="40014458"/>
    <w:rsid w:val="4074E389"/>
    <w:rsid w:val="4084850C"/>
    <w:rsid w:val="40E1D7F8"/>
    <w:rsid w:val="40EE4D52"/>
    <w:rsid w:val="40F452A4"/>
    <w:rsid w:val="40F6795A"/>
    <w:rsid w:val="40F9358E"/>
    <w:rsid w:val="4119A617"/>
    <w:rsid w:val="41266A60"/>
    <w:rsid w:val="413EBA96"/>
    <w:rsid w:val="415D24CB"/>
    <w:rsid w:val="416F1BE1"/>
    <w:rsid w:val="41A64132"/>
    <w:rsid w:val="4206B6FA"/>
    <w:rsid w:val="4207C3E1"/>
    <w:rsid w:val="420B28DE"/>
    <w:rsid w:val="4224F2AD"/>
    <w:rsid w:val="422FAE45"/>
    <w:rsid w:val="424CA499"/>
    <w:rsid w:val="425637FB"/>
    <w:rsid w:val="4259D301"/>
    <w:rsid w:val="426FE090"/>
    <w:rsid w:val="427977EF"/>
    <w:rsid w:val="42DF61A5"/>
    <w:rsid w:val="431D0C44"/>
    <w:rsid w:val="432ECB60"/>
    <w:rsid w:val="4332C9D8"/>
    <w:rsid w:val="438B9ADB"/>
    <w:rsid w:val="4391C5FA"/>
    <w:rsid w:val="43ABAF45"/>
    <w:rsid w:val="43C6E25C"/>
    <w:rsid w:val="43CCB9AA"/>
    <w:rsid w:val="43DD6592"/>
    <w:rsid w:val="43F47514"/>
    <w:rsid w:val="43F5A362"/>
    <w:rsid w:val="43FF1664"/>
    <w:rsid w:val="443EB14F"/>
    <w:rsid w:val="445C3186"/>
    <w:rsid w:val="44705567"/>
    <w:rsid w:val="44747C8C"/>
    <w:rsid w:val="44B8DCA5"/>
    <w:rsid w:val="44BE93E2"/>
    <w:rsid w:val="44CE7F70"/>
    <w:rsid w:val="44DF2F65"/>
    <w:rsid w:val="44E28692"/>
    <w:rsid w:val="44EA0072"/>
    <w:rsid w:val="44EF4F80"/>
    <w:rsid w:val="45058B79"/>
    <w:rsid w:val="4518F537"/>
    <w:rsid w:val="452DBA70"/>
    <w:rsid w:val="4533BC32"/>
    <w:rsid w:val="454D2C03"/>
    <w:rsid w:val="45578019"/>
    <w:rsid w:val="4582C07C"/>
    <w:rsid w:val="45946FE2"/>
    <w:rsid w:val="45AAEC87"/>
    <w:rsid w:val="45B60565"/>
    <w:rsid w:val="45C7144F"/>
    <w:rsid w:val="45E17E6B"/>
    <w:rsid w:val="45F5539E"/>
    <w:rsid w:val="46058BD0"/>
    <w:rsid w:val="46342393"/>
    <w:rsid w:val="4640C54A"/>
    <w:rsid w:val="464855F1"/>
    <w:rsid w:val="4656600E"/>
    <w:rsid w:val="46AC0327"/>
    <w:rsid w:val="46B929B6"/>
    <w:rsid w:val="46E88C53"/>
    <w:rsid w:val="47049E16"/>
    <w:rsid w:val="470808F6"/>
    <w:rsid w:val="472D4424"/>
    <w:rsid w:val="4752B69B"/>
    <w:rsid w:val="4777E889"/>
    <w:rsid w:val="47918DE4"/>
    <w:rsid w:val="479A1A38"/>
    <w:rsid w:val="47C5FD8A"/>
    <w:rsid w:val="47CAC187"/>
    <w:rsid w:val="47DE85F2"/>
    <w:rsid w:val="47E55A84"/>
    <w:rsid w:val="47F65B79"/>
    <w:rsid w:val="47FD659B"/>
    <w:rsid w:val="480DDF3F"/>
    <w:rsid w:val="481085F6"/>
    <w:rsid w:val="4833DCF6"/>
    <w:rsid w:val="4862FF92"/>
    <w:rsid w:val="48687E52"/>
    <w:rsid w:val="48B6CC23"/>
    <w:rsid w:val="48D99DF8"/>
    <w:rsid w:val="48F4B2BD"/>
    <w:rsid w:val="4909D4E3"/>
    <w:rsid w:val="491B4368"/>
    <w:rsid w:val="4921C714"/>
    <w:rsid w:val="4925A52E"/>
    <w:rsid w:val="49266988"/>
    <w:rsid w:val="492D68F3"/>
    <w:rsid w:val="49320D98"/>
    <w:rsid w:val="49332820"/>
    <w:rsid w:val="493D4CE5"/>
    <w:rsid w:val="49572EF5"/>
    <w:rsid w:val="49591C19"/>
    <w:rsid w:val="495ACAF1"/>
    <w:rsid w:val="495F900D"/>
    <w:rsid w:val="4965D1C7"/>
    <w:rsid w:val="49829E36"/>
    <w:rsid w:val="4984072E"/>
    <w:rsid w:val="499EC1F0"/>
    <w:rsid w:val="49B43FAB"/>
    <w:rsid w:val="49D5CD04"/>
    <w:rsid w:val="49F6625E"/>
    <w:rsid w:val="4A03FC12"/>
    <w:rsid w:val="4A09F9C5"/>
    <w:rsid w:val="4A0CE220"/>
    <w:rsid w:val="4A264A8E"/>
    <w:rsid w:val="4A4B9A9F"/>
    <w:rsid w:val="4A683822"/>
    <w:rsid w:val="4A6C3529"/>
    <w:rsid w:val="4A8AB41D"/>
    <w:rsid w:val="4AA74303"/>
    <w:rsid w:val="4AB3E3EE"/>
    <w:rsid w:val="4AD2DDEA"/>
    <w:rsid w:val="4B026249"/>
    <w:rsid w:val="4B1BC714"/>
    <w:rsid w:val="4B262480"/>
    <w:rsid w:val="4B29D131"/>
    <w:rsid w:val="4B52AE30"/>
    <w:rsid w:val="4B7627B6"/>
    <w:rsid w:val="4B9C1B16"/>
    <w:rsid w:val="4BBE0397"/>
    <w:rsid w:val="4BDCFCDF"/>
    <w:rsid w:val="4BE65E9C"/>
    <w:rsid w:val="4BF2849F"/>
    <w:rsid w:val="4C30F9A1"/>
    <w:rsid w:val="4C40494A"/>
    <w:rsid w:val="4C47ABA6"/>
    <w:rsid w:val="4C4AD32D"/>
    <w:rsid w:val="4C53CDB7"/>
    <w:rsid w:val="4C72D2E7"/>
    <w:rsid w:val="4C7BFE7F"/>
    <w:rsid w:val="4C7C23F4"/>
    <w:rsid w:val="4C9722AD"/>
    <w:rsid w:val="4CB5EAEC"/>
    <w:rsid w:val="4CC5A192"/>
    <w:rsid w:val="4D41AEA9"/>
    <w:rsid w:val="4D464199"/>
    <w:rsid w:val="4D4969A1"/>
    <w:rsid w:val="4D55CEA2"/>
    <w:rsid w:val="4D78FD87"/>
    <w:rsid w:val="4D7B011F"/>
    <w:rsid w:val="4D86F6A4"/>
    <w:rsid w:val="4D90448C"/>
    <w:rsid w:val="4DB53443"/>
    <w:rsid w:val="4DC0FB09"/>
    <w:rsid w:val="4DDD3220"/>
    <w:rsid w:val="4E0D691F"/>
    <w:rsid w:val="4E11BA83"/>
    <w:rsid w:val="4E3610D5"/>
    <w:rsid w:val="4E3E8475"/>
    <w:rsid w:val="4E547F36"/>
    <w:rsid w:val="4E68AF38"/>
    <w:rsid w:val="4E8A98FE"/>
    <w:rsid w:val="4E9F935A"/>
    <w:rsid w:val="4EB2797C"/>
    <w:rsid w:val="4EBE7E97"/>
    <w:rsid w:val="4EC40169"/>
    <w:rsid w:val="4ED24116"/>
    <w:rsid w:val="4EF58203"/>
    <w:rsid w:val="4EF686F4"/>
    <w:rsid w:val="4F27ACDF"/>
    <w:rsid w:val="4FBE2C41"/>
    <w:rsid w:val="4FC93B6E"/>
    <w:rsid w:val="4FFF0EB1"/>
    <w:rsid w:val="5016E7EA"/>
    <w:rsid w:val="501720CB"/>
    <w:rsid w:val="5050BB38"/>
    <w:rsid w:val="507AEEDC"/>
    <w:rsid w:val="5085B094"/>
    <w:rsid w:val="508BF927"/>
    <w:rsid w:val="5090C80D"/>
    <w:rsid w:val="50A3A752"/>
    <w:rsid w:val="50A426D4"/>
    <w:rsid w:val="50BD65E6"/>
    <w:rsid w:val="50CB7BB7"/>
    <w:rsid w:val="50D44EAA"/>
    <w:rsid w:val="50DE1841"/>
    <w:rsid w:val="50F31CCC"/>
    <w:rsid w:val="5106D5EA"/>
    <w:rsid w:val="513771C3"/>
    <w:rsid w:val="517DA1C4"/>
    <w:rsid w:val="517DD15C"/>
    <w:rsid w:val="51ADB56A"/>
    <w:rsid w:val="51D7E8E5"/>
    <w:rsid w:val="51ED5BD4"/>
    <w:rsid w:val="51F677C1"/>
    <w:rsid w:val="5209EE08"/>
    <w:rsid w:val="521137B0"/>
    <w:rsid w:val="524A36A9"/>
    <w:rsid w:val="525481E9"/>
    <w:rsid w:val="52575CCD"/>
    <w:rsid w:val="526174E3"/>
    <w:rsid w:val="526BB036"/>
    <w:rsid w:val="5277E6F6"/>
    <w:rsid w:val="527CFE36"/>
    <w:rsid w:val="527FFB82"/>
    <w:rsid w:val="5296F096"/>
    <w:rsid w:val="529D3D0A"/>
    <w:rsid w:val="52A3A9EF"/>
    <w:rsid w:val="52B45D93"/>
    <w:rsid w:val="52C68587"/>
    <w:rsid w:val="52C86342"/>
    <w:rsid w:val="52CE3103"/>
    <w:rsid w:val="52EB5388"/>
    <w:rsid w:val="52EEBFAF"/>
    <w:rsid w:val="531A07B1"/>
    <w:rsid w:val="531F25D5"/>
    <w:rsid w:val="53285D2D"/>
    <w:rsid w:val="5359D684"/>
    <w:rsid w:val="535FBEA5"/>
    <w:rsid w:val="537D2EE9"/>
    <w:rsid w:val="538B7AD2"/>
    <w:rsid w:val="53A3A2F1"/>
    <w:rsid w:val="53B1B37A"/>
    <w:rsid w:val="53B4F63D"/>
    <w:rsid w:val="53BA5BFF"/>
    <w:rsid w:val="53C7D9B8"/>
    <w:rsid w:val="53D2D7E5"/>
    <w:rsid w:val="53DED45E"/>
    <w:rsid w:val="53E80EC4"/>
    <w:rsid w:val="53E8D2D7"/>
    <w:rsid w:val="5453323A"/>
    <w:rsid w:val="546F90AF"/>
    <w:rsid w:val="547FE568"/>
    <w:rsid w:val="5482C9D2"/>
    <w:rsid w:val="5498CCA7"/>
    <w:rsid w:val="549C5558"/>
    <w:rsid w:val="54B5D812"/>
    <w:rsid w:val="54C846CA"/>
    <w:rsid w:val="54E47ECD"/>
    <w:rsid w:val="54EC0D5D"/>
    <w:rsid w:val="54F49FFC"/>
    <w:rsid w:val="550A3A0F"/>
    <w:rsid w:val="5532AEBF"/>
    <w:rsid w:val="55474228"/>
    <w:rsid w:val="55547B86"/>
    <w:rsid w:val="5591ECC1"/>
    <w:rsid w:val="559B19DA"/>
    <w:rsid w:val="55FE2649"/>
    <w:rsid w:val="55FF8FBB"/>
    <w:rsid w:val="5602FB3D"/>
    <w:rsid w:val="563171C9"/>
    <w:rsid w:val="564DE680"/>
    <w:rsid w:val="5651A873"/>
    <w:rsid w:val="566EF662"/>
    <w:rsid w:val="56732C4F"/>
    <w:rsid w:val="567C40BA"/>
    <w:rsid w:val="56818D8B"/>
    <w:rsid w:val="5687906E"/>
    <w:rsid w:val="56982AA6"/>
    <w:rsid w:val="569E9C70"/>
    <w:rsid w:val="56C33D2F"/>
    <w:rsid w:val="56CB0A07"/>
    <w:rsid w:val="56D59B76"/>
    <w:rsid w:val="56DE0AB0"/>
    <w:rsid w:val="56E36D0B"/>
    <w:rsid w:val="56E60853"/>
    <w:rsid w:val="570BC290"/>
    <w:rsid w:val="5716FF79"/>
    <w:rsid w:val="57184A58"/>
    <w:rsid w:val="573625FF"/>
    <w:rsid w:val="57406576"/>
    <w:rsid w:val="57579F8E"/>
    <w:rsid w:val="576439CC"/>
    <w:rsid w:val="576AF2E7"/>
    <w:rsid w:val="5776C9F7"/>
    <w:rsid w:val="57937296"/>
    <w:rsid w:val="57988BE3"/>
    <w:rsid w:val="579B601C"/>
    <w:rsid w:val="579FC24E"/>
    <w:rsid w:val="57A124AA"/>
    <w:rsid w:val="57BCA859"/>
    <w:rsid w:val="57CB2ABD"/>
    <w:rsid w:val="57F2A29A"/>
    <w:rsid w:val="58019141"/>
    <w:rsid w:val="58033A8E"/>
    <w:rsid w:val="5805A4EF"/>
    <w:rsid w:val="58329F56"/>
    <w:rsid w:val="5839DBA2"/>
    <w:rsid w:val="584374FB"/>
    <w:rsid w:val="588ED960"/>
    <w:rsid w:val="588F3533"/>
    <w:rsid w:val="58947FE4"/>
    <w:rsid w:val="58A885B3"/>
    <w:rsid w:val="58D8728E"/>
    <w:rsid w:val="592A57D8"/>
    <w:rsid w:val="594BB974"/>
    <w:rsid w:val="595878BA"/>
    <w:rsid w:val="595B1470"/>
    <w:rsid w:val="598E0453"/>
    <w:rsid w:val="5994C239"/>
    <w:rsid w:val="59A69724"/>
    <w:rsid w:val="59DCFA7F"/>
    <w:rsid w:val="5A0CD2AB"/>
    <w:rsid w:val="5A127767"/>
    <w:rsid w:val="5A32D17B"/>
    <w:rsid w:val="5A414DEE"/>
    <w:rsid w:val="5A4F3509"/>
    <w:rsid w:val="5A52771E"/>
    <w:rsid w:val="5A569218"/>
    <w:rsid w:val="5A5ED454"/>
    <w:rsid w:val="5A78DBED"/>
    <w:rsid w:val="5A792AF2"/>
    <w:rsid w:val="5A7D0C28"/>
    <w:rsid w:val="5A8E6B77"/>
    <w:rsid w:val="5A92AF90"/>
    <w:rsid w:val="5AB4D1D0"/>
    <w:rsid w:val="5ACF4818"/>
    <w:rsid w:val="5ADD934A"/>
    <w:rsid w:val="5AF4491B"/>
    <w:rsid w:val="5AF709A4"/>
    <w:rsid w:val="5B0B45E6"/>
    <w:rsid w:val="5B348243"/>
    <w:rsid w:val="5B4DB837"/>
    <w:rsid w:val="5B50E732"/>
    <w:rsid w:val="5B579D9D"/>
    <w:rsid w:val="5B898F08"/>
    <w:rsid w:val="5B97775B"/>
    <w:rsid w:val="5B9815D3"/>
    <w:rsid w:val="5B9A59CE"/>
    <w:rsid w:val="5BA80471"/>
    <w:rsid w:val="5BBED64B"/>
    <w:rsid w:val="5BC5B54B"/>
    <w:rsid w:val="5BE87CB5"/>
    <w:rsid w:val="5BF4805B"/>
    <w:rsid w:val="5BF935AD"/>
    <w:rsid w:val="5C0C7E0B"/>
    <w:rsid w:val="5C101350"/>
    <w:rsid w:val="5C154507"/>
    <w:rsid w:val="5C346940"/>
    <w:rsid w:val="5C53E5F1"/>
    <w:rsid w:val="5C54F55E"/>
    <w:rsid w:val="5C57AB8B"/>
    <w:rsid w:val="5C61F996"/>
    <w:rsid w:val="5C6BA7A5"/>
    <w:rsid w:val="5C894D48"/>
    <w:rsid w:val="5C89BE40"/>
    <w:rsid w:val="5C9A1857"/>
    <w:rsid w:val="5CA08C6A"/>
    <w:rsid w:val="5CC8D77D"/>
    <w:rsid w:val="5CDDE62A"/>
    <w:rsid w:val="5D291794"/>
    <w:rsid w:val="5D3BF3E9"/>
    <w:rsid w:val="5D40A137"/>
    <w:rsid w:val="5D49EC6F"/>
    <w:rsid w:val="5D520712"/>
    <w:rsid w:val="5D8983E1"/>
    <w:rsid w:val="5D921A93"/>
    <w:rsid w:val="5D967E9D"/>
    <w:rsid w:val="5D98D6CE"/>
    <w:rsid w:val="5DA7097B"/>
    <w:rsid w:val="5DAE2448"/>
    <w:rsid w:val="5DEBCA4D"/>
    <w:rsid w:val="5E056E2F"/>
    <w:rsid w:val="5E09CEFE"/>
    <w:rsid w:val="5E0FF332"/>
    <w:rsid w:val="5E138C3B"/>
    <w:rsid w:val="5E1648FA"/>
    <w:rsid w:val="5E42D016"/>
    <w:rsid w:val="5E4CAE71"/>
    <w:rsid w:val="5E577E46"/>
    <w:rsid w:val="5E5850C9"/>
    <w:rsid w:val="5E89A226"/>
    <w:rsid w:val="5E8EC46A"/>
    <w:rsid w:val="5EB02D60"/>
    <w:rsid w:val="5EC34B42"/>
    <w:rsid w:val="5ECD55A3"/>
    <w:rsid w:val="5EE6394B"/>
    <w:rsid w:val="5F152047"/>
    <w:rsid w:val="5F1BE958"/>
    <w:rsid w:val="5F7BD9D0"/>
    <w:rsid w:val="5F8B509D"/>
    <w:rsid w:val="5F8D49A4"/>
    <w:rsid w:val="5F8FDC1F"/>
    <w:rsid w:val="5FB677C5"/>
    <w:rsid w:val="5FB73967"/>
    <w:rsid w:val="5FC87E36"/>
    <w:rsid w:val="5FE91717"/>
    <w:rsid w:val="5FF308BE"/>
    <w:rsid w:val="5FFB724F"/>
    <w:rsid w:val="5FFD02AF"/>
    <w:rsid w:val="6000783F"/>
    <w:rsid w:val="6016D1BF"/>
    <w:rsid w:val="6032876B"/>
    <w:rsid w:val="60399DDC"/>
    <w:rsid w:val="604F0CB9"/>
    <w:rsid w:val="60613CDE"/>
    <w:rsid w:val="609B3E7E"/>
    <w:rsid w:val="609F68BC"/>
    <w:rsid w:val="60B66694"/>
    <w:rsid w:val="60BBEDD8"/>
    <w:rsid w:val="60DEFA08"/>
    <w:rsid w:val="60E514A0"/>
    <w:rsid w:val="60FE81D4"/>
    <w:rsid w:val="610A6721"/>
    <w:rsid w:val="611E08B5"/>
    <w:rsid w:val="6135994E"/>
    <w:rsid w:val="614DE9BC"/>
    <w:rsid w:val="616CE204"/>
    <w:rsid w:val="616ED5B8"/>
    <w:rsid w:val="61738A98"/>
    <w:rsid w:val="617C5A17"/>
    <w:rsid w:val="617D6AC7"/>
    <w:rsid w:val="6181029C"/>
    <w:rsid w:val="61989C78"/>
    <w:rsid w:val="61AC9C2A"/>
    <w:rsid w:val="61BABE34"/>
    <w:rsid w:val="62064F66"/>
    <w:rsid w:val="6219C104"/>
    <w:rsid w:val="6229AE80"/>
    <w:rsid w:val="623F19FC"/>
    <w:rsid w:val="62402E02"/>
    <w:rsid w:val="62494CDE"/>
    <w:rsid w:val="62688A37"/>
    <w:rsid w:val="62788C34"/>
    <w:rsid w:val="629CEFC6"/>
    <w:rsid w:val="62B1371E"/>
    <w:rsid w:val="62B37A92"/>
    <w:rsid w:val="62C279EB"/>
    <w:rsid w:val="62D84E68"/>
    <w:rsid w:val="62E6BB2E"/>
    <w:rsid w:val="630A8227"/>
    <w:rsid w:val="634526CD"/>
    <w:rsid w:val="634D27AE"/>
    <w:rsid w:val="6351569E"/>
    <w:rsid w:val="63626C55"/>
    <w:rsid w:val="6363E793"/>
    <w:rsid w:val="636661DA"/>
    <w:rsid w:val="6377D763"/>
    <w:rsid w:val="6390888A"/>
    <w:rsid w:val="6394F28A"/>
    <w:rsid w:val="63D2D2CB"/>
    <w:rsid w:val="641C8CAC"/>
    <w:rsid w:val="6440667B"/>
    <w:rsid w:val="6479E324"/>
    <w:rsid w:val="647B5309"/>
    <w:rsid w:val="64933725"/>
    <w:rsid w:val="64A17130"/>
    <w:rsid w:val="64B35FEF"/>
    <w:rsid w:val="64C8963E"/>
    <w:rsid w:val="64DAD841"/>
    <w:rsid w:val="64F87C6F"/>
    <w:rsid w:val="653EE3A9"/>
    <w:rsid w:val="6550084B"/>
    <w:rsid w:val="6559DA8F"/>
    <w:rsid w:val="6572C472"/>
    <w:rsid w:val="657C0CD7"/>
    <w:rsid w:val="658CBCCC"/>
    <w:rsid w:val="658F98A9"/>
    <w:rsid w:val="65A9230E"/>
    <w:rsid w:val="65AFB2E8"/>
    <w:rsid w:val="65B09E3A"/>
    <w:rsid w:val="65B424F6"/>
    <w:rsid w:val="65C16026"/>
    <w:rsid w:val="65D8F1C4"/>
    <w:rsid w:val="65DC93C1"/>
    <w:rsid w:val="65E8D3C2"/>
    <w:rsid w:val="65F14715"/>
    <w:rsid w:val="65F63407"/>
    <w:rsid w:val="66014AAC"/>
    <w:rsid w:val="66137023"/>
    <w:rsid w:val="663C7BA6"/>
    <w:rsid w:val="6648AC83"/>
    <w:rsid w:val="664DADC6"/>
    <w:rsid w:val="6657F791"/>
    <w:rsid w:val="665B8833"/>
    <w:rsid w:val="6681775C"/>
    <w:rsid w:val="66902CE1"/>
    <w:rsid w:val="66C265D7"/>
    <w:rsid w:val="66CF310D"/>
    <w:rsid w:val="66D0CE64"/>
    <w:rsid w:val="66F0F762"/>
    <w:rsid w:val="66F11AEB"/>
    <w:rsid w:val="66F14B30"/>
    <w:rsid w:val="66FB644B"/>
    <w:rsid w:val="671679A0"/>
    <w:rsid w:val="67452107"/>
    <w:rsid w:val="674DEBC1"/>
    <w:rsid w:val="6791B3C0"/>
    <w:rsid w:val="679568A8"/>
    <w:rsid w:val="679761BF"/>
    <w:rsid w:val="67A4C9F9"/>
    <w:rsid w:val="67A6DFDA"/>
    <w:rsid w:val="67AF6FAC"/>
    <w:rsid w:val="67B884EA"/>
    <w:rsid w:val="67C1885E"/>
    <w:rsid w:val="67E7A002"/>
    <w:rsid w:val="68097BAA"/>
    <w:rsid w:val="680FBF38"/>
    <w:rsid w:val="6811A784"/>
    <w:rsid w:val="681C976C"/>
    <w:rsid w:val="681E23B3"/>
    <w:rsid w:val="68218973"/>
    <w:rsid w:val="6822BCDC"/>
    <w:rsid w:val="68613874"/>
    <w:rsid w:val="687897A5"/>
    <w:rsid w:val="6885DE13"/>
    <w:rsid w:val="688C67D4"/>
    <w:rsid w:val="688D1B91"/>
    <w:rsid w:val="68917B51"/>
    <w:rsid w:val="68A516EF"/>
    <w:rsid w:val="68B28FA3"/>
    <w:rsid w:val="68C24238"/>
    <w:rsid w:val="68D4155B"/>
    <w:rsid w:val="68DDBF14"/>
    <w:rsid w:val="68F2F602"/>
    <w:rsid w:val="690260DC"/>
    <w:rsid w:val="690D8E2E"/>
    <w:rsid w:val="690E1D41"/>
    <w:rsid w:val="69108A30"/>
    <w:rsid w:val="6914EFD7"/>
    <w:rsid w:val="693424BF"/>
    <w:rsid w:val="69467A65"/>
    <w:rsid w:val="69562EF2"/>
    <w:rsid w:val="6959A3FF"/>
    <w:rsid w:val="6963B3C3"/>
    <w:rsid w:val="69847332"/>
    <w:rsid w:val="69961A4C"/>
    <w:rsid w:val="69A4A8B7"/>
    <w:rsid w:val="69C04154"/>
    <w:rsid w:val="69DB033D"/>
    <w:rsid w:val="69E63005"/>
    <w:rsid w:val="69F82800"/>
    <w:rsid w:val="6A24DF87"/>
    <w:rsid w:val="6A3258BC"/>
    <w:rsid w:val="6A3DD217"/>
    <w:rsid w:val="6A4852EF"/>
    <w:rsid w:val="6A619BF8"/>
    <w:rsid w:val="6A6D8783"/>
    <w:rsid w:val="6A77BAB6"/>
    <w:rsid w:val="6AA09A7D"/>
    <w:rsid w:val="6AA6FCDF"/>
    <w:rsid w:val="6AB17E95"/>
    <w:rsid w:val="6AC1DA81"/>
    <w:rsid w:val="6AC2CB1B"/>
    <w:rsid w:val="6AC9511B"/>
    <w:rsid w:val="6AC95482"/>
    <w:rsid w:val="6AFECACD"/>
    <w:rsid w:val="6B125A6B"/>
    <w:rsid w:val="6B14F621"/>
    <w:rsid w:val="6B471F7E"/>
    <w:rsid w:val="6B56CEEE"/>
    <w:rsid w:val="6B85DD40"/>
    <w:rsid w:val="6B936E38"/>
    <w:rsid w:val="6BEAB195"/>
    <w:rsid w:val="6BF2CB4C"/>
    <w:rsid w:val="6BF620B2"/>
    <w:rsid w:val="6BFA01DA"/>
    <w:rsid w:val="6C2AA9AF"/>
    <w:rsid w:val="6C2DFF51"/>
    <w:rsid w:val="6C45BD0E"/>
    <w:rsid w:val="6C5F5D38"/>
    <w:rsid w:val="6C6A2DA4"/>
    <w:rsid w:val="6C8D109F"/>
    <w:rsid w:val="6CAA37D6"/>
    <w:rsid w:val="6CB47B6A"/>
    <w:rsid w:val="6CB53DC4"/>
    <w:rsid w:val="6CD37F2D"/>
    <w:rsid w:val="6CE73F5B"/>
    <w:rsid w:val="6CE9D718"/>
    <w:rsid w:val="6D4E4534"/>
    <w:rsid w:val="6D6AE163"/>
    <w:rsid w:val="6D6BBD8C"/>
    <w:rsid w:val="6D819B38"/>
    <w:rsid w:val="6D93D9FD"/>
    <w:rsid w:val="6DC20C7A"/>
    <w:rsid w:val="6DD7A1FC"/>
    <w:rsid w:val="6DDEB067"/>
    <w:rsid w:val="6E0F8A93"/>
    <w:rsid w:val="6E2F80CC"/>
    <w:rsid w:val="6E648D69"/>
    <w:rsid w:val="6EA22131"/>
    <w:rsid w:val="6EB687B2"/>
    <w:rsid w:val="6ED63B6F"/>
    <w:rsid w:val="6EECA182"/>
    <w:rsid w:val="6EF03449"/>
    <w:rsid w:val="6EFC37D0"/>
    <w:rsid w:val="6F1E347C"/>
    <w:rsid w:val="6F1EB10A"/>
    <w:rsid w:val="6F28A83D"/>
    <w:rsid w:val="6F656E20"/>
    <w:rsid w:val="6F699C1C"/>
    <w:rsid w:val="6F6C0BFE"/>
    <w:rsid w:val="6F73C483"/>
    <w:rsid w:val="6F9C040D"/>
    <w:rsid w:val="6FCEA679"/>
    <w:rsid w:val="6FEA3D1D"/>
    <w:rsid w:val="70041BE5"/>
    <w:rsid w:val="700DAA15"/>
    <w:rsid w:val="701603EF"/>
    <w:rsid w:val="7022EA65"/>
    <w:rsid w:val="7023C077"/>
    <w:rsid w:val="7049FF75"/>
    <w:rsid w:val="707E0F31"/>
    <w:rsid w:val="70AAA122"/>
    <w:rsid w:val="70CB588C"/>
    <w:rsid w:val="70EE2DEF"/>
    <w:rsid w:val="712501B3"/>
    <w:rsid w:val="714F7078"/>
    <w:rsid w:val="7156CC2E"/>
    <w:rsid w:val="71588A30"/>
    <w:rsid w:val="71693E48"/>
    <w:rsid w:val="7172774B"/>
    <w:rsid w:val="717DA8F9"/>
    <w:rsid w:val="71B40118"/>
    <w:rsid w:val="71C71E57"/>
    <w:rsid w:val="71D097FA"/>
    <w:rsid w:val="71F3E969"/>
    <w:rsid w:val="71FB160A"/>
    <w:rsid w:val="72147317"/>
    <w:rsid w:val="721AF077"/>
    <w:rsid w:val="723762F4"/>
    <w:rsid w:val="72461071"/>
    <w:rsid w:val="7275CF89"/>
    <w:rsid w:val="727AC63F"/>
    <w:rsid w:val="7289FE50"/>
    <w:rsid w:val="72A1B23E"/>
    <w:rsid w:val="72C6D6D6"/>
    <w:rsid w:val="72CEC1DB"/>
    <w:rsid w:val="72ED2463"/>
    <w:rsid w:val="73108B45"/>
    <w:rsid w:val="73153C67"/>
    <w:rsid w:val="731ED62F"/>
    <w:rsid w:val="73288CDA"/>
    <w:rsid w:val="73456D18"/>
    <w:rsid w:val="734BC39F"/>
    <w:rsid w:val="737B42AE"/>
    <w:rsid w:val="739244D3"/>
    <w:rsid w:val="73B2C5DB"/>
    <w:rsid w:val="73B34C64"/>
    <w:rsid w:val="73C2BBF7"/>
    <w:rsid w:val="73DEAD20"/>
    <w:rsid w:val="73E2D245"/>
    <w:rsid w:val="73F6EC89"/>
    <w:rsid w:val="740C0D0E"/>
    <w:rsid w:val="74171E8E"/>
    <w:rsid w:val="7423B986"/>
    <w:rsid w:val="7433405C"/>
    <w:rsid w:val="7453EC23"/>
    <w:rsid w:val="745F9442"/>
    <w:rsid w:val="7462A737"/>
    <w:rsid w:val="74817F38"/>
    <w:rsid w:val="74900CD6"/>
    <w:rsid w:val="74C77AD5"/>
    <w:rsid w:val="74CBE90C"/>
    <w:rsid w:val="74DDB617"/>
    <w:rsid w:val="7500C9E7"/>
    <w:rsid w:val="7516336C"/>
    <w:rsid w:val="752C59C1"/>
    <w:rsid w:val="754D394D"/>
    <w:rsid w:val="7555AE58"/>
    <w:rsid w:val="755CCAEB"/>
    <w:rsid w:val="755D21D0"/>
    <w:rsid w:val="75618EEC"/>
    <w:rsid w:val="758FE0DF"/>
    <w:rsid w:val="75D1790A"/>
    <w:rsid w:val="7600AE76"/>
    <w:rsid w:val="7619F251"/>
    <w:rsid w:val="7621D928"/>
    <w:rsid w:val="7623F653"/>
    <w:rsid w:val="7639685D"/>
    <w:rsid w:val="763D4769"/>
    <w:rsid w:val="764FCF28"/>
    <w:rsid w:val="7657DB74"/>
    <w:rsid w:val="76596523"/>
    <w:rsid w:val="7663023D"/>
    <w:rsid w:val="768D5BB3"/>
    <w:rsid w:val="769F532A"/>
    <w:rsid w:val="76AF9B93"/>
    <w:rsid w:val="76B6EF5F"/>
    <w:rsid w:val="76C97309"/>
    <w:rsid w:val="76ED4988"/>
    <w:rsid w:val="76F17EB9"/>
    <w:rsid w:val="76FE0201"/>
    <w:rsid w:val="770AD417"/>
    <w:rsid w:val="7711A1B8"/>
    <w:rsid w:val="771DA172"/>
    <w:rsid w:val="7748D005"/>
    <w:rsid w:val="775B92EC"/>
    <w:rsid w:val="77662F60"/>
    <w:rsid w:val="777B5388"/>
    <w:rsid w:val="778B9817"/>
    <w:rsid w:val="77A7E480"/>
    <w:rsid w:val="77E63D41"/>
    <w:rsid w:val="77FB31ED"/>
    <w:rsid w:val="7834A572"/>
    <w:rsid w:val="783EF9EC"/>
    <w:rsid w:val="784C4D90"/>
    <w:rsid w:val="7870F8B5"/>
    <w:rsid w:val="7878AE01"/>
    <w:rsid w:val="7883DAD3"/>
    <w:rsid w:val="7890DEE2"/>
    <w:rsid w:val="78A901A8"/>
    <w:rsid w:val="78ADE9A0"/>
    <w:rsid w:val="78AED597"/>
    <w:rsid w:val="78F15F8E"/>
    <w:rsid w:val="78FBE6F1"/>
    <w:rsid w:val="7921EC34"/>
    <w:rsid w:val="7931DD9C"/>
    <w:rsid w:val="794BF894"/>
    <w:rsid w:val="795D0F30"/>
    <w:rsid w:val="7970BC8B"/>
    <w:rsid w:val="7983DCEB"/>
    <w:rsid w:val="79A5B916"/>
    <w:rsid w:val="79B58A61"/>
    <w:rsid w:val="79B974AB"/>
    <w:rsid w:val="79C868D6"/>
    <w:rsid w:val="7A2710D5"/>
    <w:rsid w:val="7A47C617"/>
    <w:rsid w:val="7A4822FD"/>
    <w:rsid w:val="7A69F3D0"/>
    <w:rsid w:val="7A6AA2D6"/>
    <w:rsid w:val="7A818778"/>
    <w:rsid w:val="7A8BE8E8"/>
    <w:rsid w:val="7A9312F5"/>
    <w:rsid w:val="7A954849"/>
    <w:rsid w:val="7AAEA490"/>
    <w:rsid w:val="7AB2FAC5"/>
    <w:rsid w:val="7AB7AEE8"/>
    <w:rsid w:val="7ABDBC95"/>
    <w:rsid w:val="7ACCF8AC"/>
    <w:rsid w:val="7ADA84B1"/>
    <w:rsid w:val="7AE27B65"/>
    <w:rsid w:val="7B1205E1"/>
    <w:rsid w:val="7B3BF8DE"/>
    <w:rsid w:val="7B3C3F79"/>
    <w:rsid w:val="7B6F81B5"/>
    <w:rsid w:val="7B757B60"/>
    <w:rsid w:val="7B88C0CF"/>
    <w:rsid w:val="7B905BB2"/>
    <w:rsid w:val="7BCCB821"/>
    <w:rsid w:val="7BE6D527"/>
    <w:rsid w:val="7C197DBD"/>
    <w:rsid w:val="7C42B87B"/>
    <w:rsid w:val="7C452EB5"/>
    <w:rsid w:val="7C4EC4AB"/>
    <w:rsid w:val="7C54ABDB"/>
    <w:rsid w:val="7C5D01FC"/>
    <w:rsid w:val="7C634A3C"/>
    <w:rsid w:val="7C858DBB"/>
    <w:rsid w:val="7C861C34"/>
    <w:rsid w:val="7C97392F"/>
    <w:rsid w:val="7CC28A7B"/>
    <w:rsid w:val="7CF90BC4"/>
    <w:rsid w:val="7D05CB04"/>
    <w:rsid w:val="7D28D88B"/>
    <w:rsid w:val="7D2AAC4A"/>
    <w:rsid w:val="7D5E203B"/>
    <w:rsid w:val="7D688882"/>
    <w:rsid w:val="7D6DB812"/>
    <w:rsid w:val="7D791700"/>
    <w:rsid w:val="7D920F08"/>
    <w:rsid w:val="7D93C1E6"/>
    <w:rsid w:val="7D9EE92C"/>
    <w:rsid w:val="7DA7C2AA"/>
    <w:rsid w:val="7DB48F6D"/>
    <w:rsid w:val="7DFE5A6F"/>
    <w:rsid w:val="7E014F8A"/>
    <w:rsid w:val="7E0FBB7C"/>
    <w:rsid w:val="7E21E9F3"/>
    <w:rsid w:val="7E2FD70A"/>
    <w:rsid w:val="7E336D4D"/>
    <w:rsid w:val="7E378087"/>
    <w:rsid w:val="7E37AFC0"/>
    <w:rsid w:val="7E3920F6"/>
    <w:rsid w:val="7E538162"/>
    <w:rsid w:val="7E70765D"/>
    <w:rsid w:val="7E72451A"/>
    <w:rsid w:val="7E86909B"/>
    <w:rsid w:val="7E893418"/>
    <w:rsid w:val="7EA850C5"/>
    <w:rsid w:val="7EAA8FDC"/>
    <w:rsid w:val="7EADBE5E"/>
    <w:rsid w:val="7EFD365C"/>
    <w:rsid w:val="7EFD4C70"/>
    <w:rsid w:val="7F3AB98D"/>
    <w:rsid w:val="7F5E3273"/>
    <w:rsid w:val="7F605C43"/>
    <w:rsid w:val="7FCBA76B"/>
    <w:rsid w:val="7FCF3DAE"/>
    <w:rsid w:val="7FF046C8"/>
    <w:rsid w:val="7FF17B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822FD"/>
  <w15:chartTrackingRefBased/>
  <w15:docId w15:val="{0A1CDF2B-D466-4F17-B735-1CC5A74E9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36C19"/>
    <w:pPr>
      <w:keepNext/>
      <w:keepLines/>
      <w:pBdr>
        <w:bottom w:val="single" w:sz="4" w:space="1" w:color="154444" w:themeColor="accent1"/>
      </w:pBdr>
      <w:spacing w:before="720" w:after="240" w:line="240" w:lineRule="auto"/>
      <w:outlineLvl w:val="0"/>
    </w:pPr>
    <w:rPr>
      <w:rFonts w:asciiTheme="majorHAnsi" w:eastAsiaTheme="majorEastAsia" w:hAnsiTheme="majorHAnsi" w:cstheme="majorBidi"/>
      <w:b/>
      <w:bCs/>
      <w:color w:val="0F3232" w:themeColor="accent1" w:themeShade="BF"/>
      <w:sz w:val="40"/>
      <w:szCs w:val="40"/>
    </w:rPr>
  </w:style>
  <w:style w:type="paragraph" w:styleId="Titre2">
    <w:name w:val="heading 2"/>
    <w:basedOn w:val="Normal"/>
    <w:next w:val="Normal"/>
    <w:link w:val="Titre2Car"/>
    <w:uiPriority w:val="9"/>
    <w:unhideWhenUsed/>
    <w:qFormat/>
    <w:rsid w:val="00A87DE2"/>
    <w:pPr>
      <w:keepNext/>
      <w:keepLines/>
      <w:spacing w:before="600" w:line="240" w:lineRule="auto"/>
      <w:outlineLvl w:val="1"/>
    </w:pPr>
    <w:rPr>
      <w:rFonts w:asciiTheme="majorHAnsi" w:eastAsiaTheme="majorEastAsia" w:hAnsiTheme="majorHAnsi" w:cstheme="majorBidi"/>
      <w:b/>
      <w:bCs/>
      <w:color w:val="0F3232" w:themeColor="accent1" w:themeShade="BF"/>
      <w:sz w:val="28"/>
      <w:szCs w:val="28"/>
    </w:rPr>
  </w:style>
  <w:style w:type="paragraph" w:styleId="Titre3">
    <w:name w:val="heading 3"/>
    <w:basedOn w:val="Normal"/>
    <w:next w:val="Normal"/>
    <w:link w:val="Titre3Car"/>
    <w:uiPriority w:val="9"/>
    <w:unhideWhenUsed/>
    <w:qFormat/>
    <w:rsid w:val="00AA788E"/>
    <w:pPr>
      <w:spacing w:before="360"/>
      <w:jc w:val="both"/>
      <w:outlineLvl w:val="2"/>
    </w:pPr>
    <w:rPr>
      <w:b/>
    </w:rPr>
  </w:style>
  <w:style w:type="paragraph" w:styleId="Titre4">
    <w:name w:val="heading 4"/>
    <w:basedOn w:val="Normal"/>
    <w:next w:val="Normal"/>
    <w:link w:val="Titre4Car"/>
    <w:uiPriority w:val="9"/>
    <w:unhideWhenUsed/>
    <w:qFormat/>
    <w:rsid w:val="00764C9C"/>
    <w:pPr>
      <w:keepNext/>
      <w:keepLines/>
      <w:spacing w:before="80" w:after="0"/>
      <w:outlineLvl w:val="3"/>
    </w:pPr>
    <w:rPr>
      <w:rFonts w:asciiTheme="majorHAnsi" w:eastAsiaTheme="majorEastAsia" w:hAnsiTheme="majorHAnsi" w:cstheme="majorBidi"/>
      <w:sz w:val="24"/>
      <w:szCs w:val="24"/>
    </w:rPr>
  </w:style>
  <w:style w:type="paragraph" w:styleId="Titre5">
    <w:name w:val="heading 5"/>
    <w:basedOn w:val="Normal"/>
    <w:next w:val="Normal"/>
    <w:link w:val="Titre5Car"/>
    <w:uiPriority w:val="9"/>
    <w:semiHidden/>
    <w:unhideWhenUsed/>
    <w:qFormat/>
    <w:rsid w:val="00764C9C"/>
    <w:pPr>
      <w:keepNext/>
      <w:keepLines/>
      <w:spacing w:before="80" w:after="0"/>
      <w:outlineLvl w:val="4"/>
    </w:pPr>
    <w:rPr>
      <w:rFonts w:asciiTheme="majorHAnsi" w:eastAsiaTheme="majorEastAsia" w:hAnsiTheme="majorHAnsi" w:cstheme="majorBidi"/>
      <w:i/>
      <w:iCs/>
    </w:rPr>
  </w:style>
  <w:style w:type="paragraph" w:styleId="Titre6">
    <w:name w:val="heading 6"/>
    <w:basedOn w:val="Normal"/>
    <w:next w:val="Normal"/>
    <w:link w:val="Titre6Car"/>
    <w:uiPriority w:val="9"/>
    <w:semiHidden/>
    <w:unhideWhenUsed/>
    <w:qFormat/>
    <w:rsid w:val="00764C9C"/>
    <w:pPr>
      <w:keepNext/>
      <w:keepLines/>
      <w:spacing w:before="80" w:after="0"/>
      <w:outlineLvl w:val="5"/>
    </w:pPr>
    <w:rPr>
      <w:rFonts w:asciiTheme="majorHAnsi" w:eastAsiaTheme="majorEastAsia" w:hAnsiTheme="majorHAnsi" w:cstheme="majorBidi"/>
      <w:color w:val="595959" w:themeColor="text1" w:themeTint="A6"/>
    </w:rPr>
  </w:style>
  <w:style w:type="paragraph" w:styleId="Titre7">
    <w:name w:val="heading 7"/>
    <w:basedOn w:val="Normal"/>
    <w:next w:val="Normal"/>
    <w:link w:val="Titre7Car"/>
    <w:uiPriority w:val="9"/>
    <w:semiHidden/>
    <w:unhideWhenUsed/>
    <w:qFormat/>
    <w:rsid w:val="00764C9C"/>
    <w:pPr>
      <w:keepNext/>
      <w:keepLines/>
      <w:spacing w:before="80" w:after="0"/>
      <w:outlineLvl w:val="6"/>
    </w:pPr>
    <w:rPr>
      <w:rFonts w:asciiTheme="majorHAnsi" w:eastAsiaTheme="majorEastAsia" w:hAnsiTheme="majorHAnsi" w:cstheme="majorBidi"/>
      <w:i/>
      <w:iCs/>
      <w:color w:val="595959" w:themeColor="text1" w:themeTint="A6"/>
    </w:rPr>
  </w:style>
  <w:style w:type="paragraph" w:styleId="Titre8">
    <w:name w:val="heading 8"/>
    <w:basedOn w:val="Normal"/>
    <w:next w:val="Normal"/>
    <w:link w:val="Titre8Car"/>
    <w:uiPriority w:val="9"/>
    <w:semiHidden/>
    <w:unhideWhenUsed/>
    <w:qFormat/>
    <w:rsid w:val="00764C9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itre9">
    <w:name w:val="heading 9"/>
    <w:basedOn w:val="Normal"/>
    <w:next w:val="Normal"/>
    <w:link w:val="Titre9Car"/>
    <w:uiPriority w:val="9"/>
    <w:semiHidden/>
    <w:unhideWhenUsed/>
    <w:qFormat/>
    <w:rsid w:val="00764C9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Car">
    <w:name w:val="Titre Car"/>
    <w:basedOn w:val="Policepardfaut"/>
    <w:link w:val="Titre"/>
    <w:uiPriority w:val="10"/>
    <w:rsid w:val="005708B4"/>
    <w:rPr>
      <w:rFonts w:ascii="Arial Nova" w:eastAsiaTheme="majorEastAsia" w:hAnsi="Arial Nova" w:cstheme="majorBidi"/>
      <w:b/>
      <w:bCs/>
      <w:color w:val="FFFFFF" w:themeColor="background1"/>
      <w:spacing w:val="-7"/>
      <w:sz w:val="96"/>
      <w:szCs w:val="96"/>
    </w:rPr>
  </w:style>
  <w:style w:type="paragraph" w:styleId="Titre">
    <w:name w:val="Title"/>
    <w:basedOn w:val="Normal"/>
    <w:next w:val="Normal"/>
    <w:link w:val="TitreCar"/>
    <w:uiPriority w:val="10"/>
    <w:qFormat/>
    <w:rsid w:val="005708B4"/>
    <w:pPr>
      <w:spacing w:before="100" w:beforeAutospacing="1" w:after="240" w:line="240" w:lineRule="auto"/>
      <w:contextualSpacing/>
    </w:pPr>
    <w:rPr>
      <w:rFonts w:ascii="Arial Nova" w:eastAsiaTheme="majorEastAsia" w:hAnsi="Arial Nova" w:cstheme="majorBidi"/>
      <w:b/>
      <w:bCs/>
      <w:color w:val="FFFFFF" w:themeColor="background1"/>
      <w:spacing w:val="-7"/>
      <w:sz w:val="96"/>
      <w:szCs w:val="96"/>
    </w:rPr>
  </w:style>
  <w:style w:type="character" w:styleId="Lienhypertexte">
    <w:name w:val="Hyperlink"/>
    <w:basedOn w:val="Policepardfaut"/>
    <w:uiPriority w:val="99"/>
    <w:unhideWhenUsed/>
    <w:rPr>
      <w:color w:val="3F3F3F" w:themeColor="hyperlink"/>
      <w:u w:val="single"/>
    </w:rPr>
  </w:style>
  <w:style w:type="paragraph" w:styleId="TM1">
    <w:name w:val="toc 1"/>
    <w:basedOn w:val="Normal"/>
    <w:next w:val="Normal"/>
    <w:autoRedefine/>
    <w:uiPriority w:val="39"/>
    <w:unhideWhenUsed/>
    <w:pPr>
      <w:spacing w:after="100"/>
    </w:pPr>
  </w:style>
  <w:style w:type="paragraph" w:styleId="TM2">
    <w:name w:val="toc 2"/>
    <w:basedOn w:val="Normal"/>
    <w:next w:val="Normal"/>
    <w:link w:val="TM2Car"/>
    <w:autoRedefine/>
    <w:uiPriority w:val="39"/>
    <w:unhideWhenUsed/>
    <w:rsid w:val="007010F4"/>
    <w:pPr>
      <w:tabs>
        <w:tab w:val="right" w:leader="dot" w:pos="9016"/>
      </w:tabs>
      <w:spacing w:after="100"/>
      <w:ind w:left="220"/>
    </w:pPr>
    <w:rPr>
      <w:noProof/>
    </w:rPr>
  </w:style>
  <w:style w:type="character" w:customStyle="1" w:styleId="Titre1Car">
    <w:name w:val="Titre 1 Car"/>
    <w:basedOn w:val="Policepardfaut"/>
    <w:link w:val="Titre1"/>
    <w:uiPriority w:val="9"/>
    <w:rPr>
      <w:rFonts w:asciiTheme="majorHAnsi" w:eastAsiaTheme="majorEastAsia" w:hAnsiTheme="majorHAnsi" w:cstheme="majorBidi"/>
      <w:b/>
      <w:bCs/>
      <w:color w:val="0F3232" w:themeColor="accent1" w:themeShade="BF"/>
      <w:sz w:val="40"/>
      <w:szCs w:val="40"/>
    </w:rPr>
  </w:style>
  <w:style w:type="character" w:customStyle="1" w:styleId="Titre2Car">
    <w:name w:val="Titre 2 Car"/>
    <w:basedOn w:val="Policepardfaut"/>
    <w:link w:val="Titre2"/>
    <w:uiPriority w:val="9"/>
    <w:rPr>
      <w:rFonts w:asciiTheme="majorHAnsi" w:eastAsiaTheme="majorEastAsia" w:hAnsiTheme="majorHAnsi" w:cstheme="majorBidi"/>
      <w:b/>
      <w:bCs/>
      <w:color w:val="0F3232" w:themeColor="accent1" w:themeShade="BF"/>
      <w:sz w:val="28"/>
      <w:szCs w:val="28"/>
    </w:rPr>
  </w:style>
  <w:style w:type="paragraph" w:styleId="Paragraphedeliste">
    <w:name w:val="List Paragraph"/>
    <w:basedOn w:val="Normal"/>
    <w:uiPriority w:val="34"/>
    <w:qFormat/>
    <w:pPr>
      <w:ind w:left="720"/>
      <w:contextualSpacing/>
    </w:pPr>
  </w:style>
  <w:style w:type="table" w:styleId="TableauGrille4-Accentuation1">
    <w:name w:val="Grid Table 4 Accent 1"/>
    <w:basedOn w:val="TableauNormal"/>
    <w:uiPriority w:val="49"/>
    <w:pPr>
      <w:spacing w:after="0" w:line="240" w:lineRule="auto"/>
    </w:pPr>
    <w:tblPr>
      <w:tblStyleRowBandSize w:val="1"/>
      <w:tblStyleColBandSize w:val="1"/>
      <w:tblBorders>
        <w:top w:val="single" w:sz="4" w:space="0" w:color="3EC3C3" w:themeColor="accent1" w:themeTint="99"/>
        <w:left w:val="single" w:sz="4" w:space="0" w:color="3EC3C3" w:themeColor="accent1" w:themeTint="99"/>
        <w:bottom w:val="single" w:sz="4" w:space="0" w:color="3EC3C3" w:themeColor="accent1" w:themeTint="99"/>
        <w:right w:val="single" w:sz="4" w:space="0" w:color="3EC3C3" w:themeColor="accent1" w:themeTint="99"/>
        <w:insideH w:val="single" w:sz="4" w:space="0" w:color="3EC3C3" w:themeColor="accent1" w:themeTint="99"/>
        <w:insideV w:val="single" w:sz="4" w:space="0" w:color="3EC3C3" w:themeColor="accent1" w:themeTint="99"/>
      </w:tblBorders>
    </w:tblPr>
    <w:tblStylePr w:type="firstRow">
      <w:rPr>
        <w:b/>
        <w:bCs/>
        <w:color w:val="FFFFFF" w:themeColor="background1"/>
      </w:rPr>
      <w:tblPr/>
      <w:tcPr>
        <w:tcBorders>
          <w:top w:val="single" w:sz="4" w:space="0" w:color="154444" w:themeColor="accent1"/>
          <w:left w:val="single" w:sz="4" w:space="0" w:color="154444" w:themeColor="accent1"/>
          <w:bottom w:val="single" w:sz="4" w:space="0" w:color="154444" w:themeColor="accent1"/>
          <w:right w:val="single" w:sz="4" w:space="0" w:color="154444" w:themeColor="accent1"/>
          <w:insideH w:val="nil"/>
          <w:insideV w:val="nil"/>
        </w:tcBorders>
        <w:shd w:val="clear" w:color="auto" w:fill="154444" w:themeFill="accent1"/>
      </w:tcPr>
    </w:tblStylePr>
    <w:tblStylePr w:type="lastRow">
      <w:rPr>
        <w:b/>
        <w:bCs/>
      </w:rPr>
      <w:tblPr/>
      <w:tcPr>
        <w:tcBorders>
          <w:top w:val="double" w:sz="4" w:space="0" w:color="154444" w:themeColor="accent1"/>
        </w:tcBorders>
      </w:tcPr>
    </w:tblStylePr>
    <w:tblStylePr w:type="firstCol">
      <w:rPr>
        <w:b/>
        <w:bCs/>
      </w:rPr>
    </w:tblStylePr>
    <w:tblStylePr w:type="lastCol">
      <w:rPr>
        <w:b/>
        <w:bCs/>
      </w:rPr>
    </w:tblStylePr>
    <w:tblStylePr w:type="band1Vert">
      <w:tblPr/>
      <w:tcPr>
        <w:shd w:val="clear" w:color="auto" w:fill="BEEBEB" w:themeFill="accent1" w:themeFillTint="33"/>
      </w:tcPr>
    </w:tblStylePr>
    <w:tblStylePr w:type="band1Horz">
      <w:tblPr/>
      <w:tcPr>
        <w:shd w:val="clear" w:color="auto" w:fill="BEEBEB" w:themeFill="accent1" w:themeFillTint="33"/>
      </w:tcPr>
    </w:tblStyle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E8145D"/>
    <w:pPr>
      <w:spacing w:after="0" w:line="240" w:lineRule="auto"/>
    </w:pPr>
  </w:style>
  <w:style w:type="paragraph" w:styleId="Objetducommentaire">
    <w:name w:val="annotation subject"/>
    <w:basedOn w:val="Commentaire"/>
    <w:next w:val="Commentaire"/>
    <w:link w:val="ObjetducommentaireCar"/>
    <w:uiPriority w:val="99"/>
    <w:semiHidden/>
    <w:unhideWhenUsed/>
    <w:rsid w:val="00E8145D"/>
    <w:rPr>
      <w:b/>
      <w:bCs/>
    </w:rPr>
  </w:style>
  <w:style w:type="character" w:customStyle="1" w:styleId="ObjetducommentaireCar">
    <w:name w:val="Objet du commentaire Car"/>
    <w:basedOn w:val="CommentaireCar"/>
    <w:link w:val="Objetducommentaire"/>
    <w:uiPriority w:val="99"/>
    <w:semiHidden/>
    <w:rsid w:val="00E8145D"/>
    <w:rPr>
      <w:b/>
      <w:bCs/>
      <w:sz w:val="20"/>
      <w:szCs w:val="20"/>
    </w:rPr>
  </w:style>
  <w:style w:type="character" w:styleId="Mention">
    <w:name w:val="Mention"/>
    <w:basedOn w:val="Policepardfaut"/>
    <w:uiPriority w:val="99"/>
    <w:unhideWhenUsed/>
    <w:rsid w:val="0029593F"/>
    <w:rPr>
      <w:color w:val="2B579A"/>
      <w:shd w:val="clear" w:color="auto" w:fill="E1DFDD"/>
    </w:rPr>
  </w:style>
  <w:style w:type="paragraph" w:styleId="En-tte">
    <w:name w:val="header"/>
    <w:basedOn w:val="Normal"/>
    <w:link w:val="En-tteCar"/>
    <w:uiPriority w:val="99"/>
    <w:unhideWhenUsed/>
    <w:rsid w:val="00764C9C"/>
    <w:pPr>
      <w:tabs>
        <w:tab w:val="center" w:pos="4680"/>
        <w:tab w:val="right" w:pos="9360"/>
      </w:tabs>
      <w:spacing w:after="0" w:line="240" w:lineRule="auto"/>
    </w:pPr>
  </w:style>
  <w:style w:type="character" w:customStyle="1" w:styleId="En-tteCar">
    <w:name w:val="En-tête Car"/>
    <w:basedOn w:val="Policepardfaut"/>
    <w:link w:val="En-tte"/>
    <w:uiPriority w:val="99"/>
    <w:rsid w:val="00764C9C"/>
  </w:style>
  <w:style w:type="paragraph" w:styleId="Pieddepage">
    <w:name w:val="footer"/>
    <w:basedOn w:val="Normal"/>
    <w:link w:val="PieddepageCar"/>
    <w:uiPriority w:val="99"/>
    <w:unhideWhenUsed/>
    <w:rsid w:val="00764C9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64C9C"/>
  </w:style>
  <w:style w:type="character" w:customStyle="1" w:styleId="Titre3Car">
    <w:name w:val="Titre 3 Car"/>
    <w:basedOn w:val="Policepardfaut"/>
    <w:link w:val="Titre3"/>
    <w:uiPriority w:val="9"/>
    <w:rsid w:val="00AA788E"/>
    <w:rPr>
      <w:b/>
    </w:rPr>
  </w:style>
  <w:style w:type="character" w:customStyle="1" w:styleId="Titre4Car">
    <w:name w:val="Titre 4 Car"/>
    <w:basedOn w:val="Policepardfaut"/>
    <w:link w:val="Titre4"/>
    <w:uiPriority w:val="9"/>
    <w:rsid w:val="00764C9C"/>
    <w:rPr>
      <w:rFonts w:asciiTheme="majorHAnsi" w:eastAsiaTheme="majorEastAsia" w:hAnsiTheme="majorHAnsi" w:cstheme="majorBidi"/>
      <w:sz w:val="24"/>
      <w:szCs w:val="24"/>
    </w:rPr>
  </w:style>
  <w:style w:type="character" w:customStyle="1" w:styleId="Titre5Car">
    <w:name w:val="Titre 5 Car"/>
    <w:basedOn w:val="Policepardfaut"/>
    <w:link w:val="Titre5"/>
    <w:uiPriority w:val="9"/>
    <w:semiHidden/>
    <w:rsid w:val="00764C9C"/>
    <w:rPr>
      <w:rFonts w:asciiTheme="majorHAnsi" w:eastAsiaTheme="majorEastAsia" w:hAnsiTheme="majorHAnsi" w:cstheme="majorBidi"/>
      <w:i/>
      <w:iCs/>
    </w:rPr>
  </w:style>
  <w:style w:type="character" w:customStyle="1" w:styleId="Titre6Car">
    <w:name w:val="Titre 6 Car"/>
    <w:basedOn w:val="Policepardfaut"/>
    <w:link w:val="Titre6"/>
    <w:uiPriority w:val="9"/>
    <w:semiHidden/>
    <w:rsid w:val="00764C9C"/>
    <w:rPr>
      <w:rFonts w:asciiTheme="majorHAnsi" w:eastAsiaTheme="majorEastAsia" w:hAnsiTheme="majorHAnsi" w:cstheme="majorBidi"/>
      <w:color w:val="595959" w:themeColor="text1" w:themeTint="A6"/>
      <w:sz w:val="21"/>
      <w:szCs w:val="21"/>
    </w:rPr>
  </w:style>
  <w:style w:type="character" w:customStyle="1" w:styleId="Titre7Car">
    <w:name w:val="Titre 7 Car"/>
    <w:basedOn w:val="Policepardfaut"/>
    <w:link w:val="Titre7"/>
    <w:uiPriority w:val="9"/>
    <w:semiHidden/>
    <w:rsid w:val="00764C9C"/>
    <w:rPr>
      <w:rFonts w:asciiTheme="majorHAnsi" w:eastAsiaTheme="majorEastAsia" w:hAnsiTheme="majorHAnsi" w:cstheme="majorBidi"/>
      <w:i/>
      <w:iCs/>
      <w:color w:val="595959" w:themeColor="text1" w:themeTint="A6"/>
      <w:sz w:val="21"/>
      <w:szCs w:val="21"/>
    </w:rPr>
  </w:style>
  <w:style w:type="character" w:customStyle="1" w:styleId="Titre8Car">
    <w:name w:val="Titre 8 Car"/>
    <w:basedOn w:val="Policepardfaut"/>
    <w:link w:val="Titre8"/>
    <w:uiPriority w:val="9"/>
    <w:semiHidden/>
    <w:rsid w:val="00764C9C"/>
    <w:rPr>
      <w:rFonts w:asciiTheme="majorHAnsi" w:eastAsiaTheme="majorEastAsia" w:hAnsiTheme="majorHAnsi" w:cstheme="majorBidi"/>
      <w:smallCaps/>
      <w:color w:val="595959" w:themeColor="text1" w:themeTint="A6"/>
      <w:sz w:val="21"/>
      <w:szCs w:val="21"/>
    </w:rPr>
  </w:style>
  <w:style w:type="character" w:customStyle="1" w:styleId="Titre9Car">
    <w:name w:val="Titre 9 Car"/>
    <w:basedOn w:val="Policepardfaut"/>
    <w:link w:val="Titre9"/>
    <w:uiPriority w:val="9"/>
    <w:semiHidden/>
    <w:rsid w:val="00764C9C"/>
    <w:rPr>
      <w:rFonts w:asciiTheme="majorHAnsi" w:eastAsiaTheme="majorEastAsia" w:hAnsiTheme="majorHAnsi" w:cstheme="majorBidi"/>
      <w:i/>
      <w:iCs/>
      <w:smallCaps/>
      <w:color w:val="595959" w:themeColor="text1" w:themeTint="A6"/>
      <w:sz w:val="21"/>
      <w:szCs w:val="21"/>
    </w:rPr>
  </w:style>
  <w:style w:type="character" w:styleId="Appelnotedebasdep">
    <w:name w:val="footnote reference"/>
    <w:basedOn w:val="Policepardfaut"/>
    <w:uiPriority w:val="99"/>
    <w:semiHidden/>
    <w:unhideWhenUsed/>
    <w:rsid w:val="00764C9C"/>
    <w:rPr>
      <w:vertAlign w:val="superscript"/>
    </w:rPr>
  </w:style>
  <w:style w:type="character" w:customStyle="1" w:styleId="NotedebasdepageCar">
    <w:name w:val="Note de bas de page Car"/>
    <w:basedOn w:val="Policepardfaut"/>
    <w:link w:val="Notedebasdepage"/>
    <w:uiPriority w:val="99"/>
    <w:rsid w:val="00764C9C"/>
    <w:rPr>
      <w:sz w:val="20"/>
      <w:szCs w:val="20"/>
    </w:rPr>
  </w:style>
  <w:style w:type="paragraph" w:styleId="Notedebasdepage">
    <w:name w:val="footnote text"/>
    <w:basedOn w:val="Normal"/>
    <w:link w:val="NotedebasdepageCar"/>
    <w:uiPriority w:val="99"/>
    <w:unhideWhenUsed/>
    <w:rsid w:val="00764C9C"/>
    <w:pPr>
      <w:spacing w:after="0" w:line="240" w:lineRule="auto"/>
    </w:pPr>
    <w:rPr>
      <w:sz w:val="20"/>
      <w:szCs w:val="20"/>
    </w:rPr>
  </w:style>
  <w:style w:type="character" w:customStyle="1" w:styleId="FootnoteTextChar1">
    <w:name w:val="Footnote Text Char1"/>
    <w:basedOn w:val="Policepardfaut"/>
    <w:uiPriority w:val="99"/>
    <w:semiHidden/>
    <w:rsid w:val="00764C9C"/>
    <w:rPr>
      <w:sz w:val="20"/>
      <w:szCs w:val="20"/>
    </w:rPr>
  </w:style>
  <w:style w:type="character" w:styleId="lev">
    <w:name w:val="Strong"/>
    <w:basedOn w:val="Policepardfaut"/>
    <w:uiPriority w:val="22"/>
    <w:qFormat/>
    <w:rsid w:val="00764C9C"/>
    <w:rPr>
      <w:b/>
      <w:bCs/>
    </w:rPr>
  </w:style>
  <w:style w:type="paragraph" w:styleId="Lgende">
    <w:name w:val="caption"/>
    <w:basedOn w:val="Normal"/>
    <w:next w:val="Normal"/>
    <w:uiPriority w:val="35"/>
    <w:semiHidden/>
    <w:unhideWhenUsed/>
    <w:qFormat/>
    <w:rsid w:val="00764C9C"/>
    <w:pPr>
      <w:spacing w:line="240" w:lineRule="auto"/>
    </w:pPr>
    <w:rPr>
      <w:b/>
      <w:bCs/>
      <w:color w:val="404040" w:themeColor="text1" w:themeTint="BF"/>
      <w:sz w:val="20"/>
      <w:szCs w:val="20"/>
    </w:rPr>
  </w:style>
  <w:style w:type="paragraph" w:styleId="Sous-titre">
    <w:name w:val="Subtitle"/>
    <w:basedOn w:val="Normal"/>
    <w:next w:val="Normal"/>
    <w:link w:val="Sous-titreCar"/>
    <w:uiPriority w:val="11"/>
    <w:qFormat/>
    <w:rsid w:val="005708B4"/>
    <w:pPr>
      <w:numPr>
        <w:ilvl w:val="1"/>
      </w:numPr>
      <w:spacing w:after="240" w:line="240" w:lineRule="auto"/>
    </w:pPr>
    <w:rPr>
      <w:rFonts w:asciiTheme="majorHAnsi" w:eastAsiaTheme="majorEastAsia" w:hAnsiTheme="majorHAnsi" w:cstheme="majorBidi"/>
      <w:color w:val="FFFFFF" w:themeColor="background1"/>
      <w:sz w:val="30"/>
      <w:szCs w:val="30"/>
    </w:rPr>
  </w:style>
  <w:style w:type="character" w:customStyle="1" w:styleId="Sous-titreCar">
    <w:name w:val="Sous-titre Car"/>
    <w:basedOn w:val="Policepardfaut"/>
    <w:link w:val="Sous-titre"/>
    <w:uiPriority w:val="11"/>
    <w:rsid w:val="005708B4"/>
    <w:rPr>
      <w:rFonts w:asciiTheme="majorHAnsi" w:eastAsiaTheme="majorEastAsia" w:hAnsiTheme="majorHAnsi" w:cstheme="majorBidi"/>
      <w:color w:val="FFFFFF" w:themeColor="background1"/>
      <w:sz w:val="30"/>
      <w:szCs w:val="30"/>
    </w:rPr>
  </w:style>
  <w:style w:type="character" w:styleId="Accentuation">
    <w:name w:val="Emphasis"/>
    <w:basedOn w:val="Policepardfaut"/>
    <w:uiPriority w:val="20"/>
    <w:qFormat/>
    <w:rsid w:val="00764C9C"/>
    <w:rPr>
      <w:i/>
      <w:iCs/>
    </w:rPr>
  </w:style>
  <w:style w:type="paragraph" w:styleId="Sansinterligne">
    <w:name w:val="No Spacing"/>
    <w:uiPriority w:val="1"/>
    <w:qFormat/>
    <w:rsid w:val="00764C9C"/>
    <w:pPr>
      <w:spacing w:after="0" w:line="240" w:lineRule="auto"/>
    </w:pPr>
  </w:style>
  <w:style w:type="paragraph" w:styleId="Citation">
    <w:name w:val="Quote"/>
    <w:basedOn w:val="Normal"/>
    <w:next w:val="Normal"/>
    <w:link w:val="CitationCar"/>
    <w:uiPriority w:val="29"/>
    <w:qFormat/>
    <w:rsid w:val="00764C9C"/>
    <w:pPr>
      <w:spacing w:before="240" w:after="240" w:line="252" w:lineRule="auto"/>
      <w:ind w:left="864" w:right="864"/>
      <w:jc w:val="center"/>
    </w:pPr>
    <w:rPr>
      <w:i/>
      <w:iCs/>
    </w:rPr>
  </w:style>
  <w:style w:type="character" w:customStyle="1" w:styleId="CitationCar">
    <w:name w:val="Citation Car"/>
    <w:basedOn w:val="Policepardfaut"/>
    <w:link w:val="Citation"/>
    <w:uiPriority w:val="29"/>
    <w:rsid w:val="00764C9C"/>
    <w:rPr>
      <w:rFonts w:eastAsiaTheme="minorEastAsia"/>
      <w:i/>
      <w:iCs/>
      <w:sz w:val="21"/>
      <w:szCs w:val="21"/>
    </w:rPr>
  </w:style>
  <w:style w:type="paragraph" w:styleId="Citationintense">
    <w:name w:val="Intense Quote"/>
    <w:basedOn w:val="Normal"/>
    <w:next w:val="Normal"/>
    <w:link w:val="CitationintenseCar"/>
    <w:uiPriority w:val="30"/>
    <w:qFormat/>
    <w:rsid w:val="00764C9C"/>
    <w:pPr>
      <w:spacing w:before="100" w:beforeAutospacing="1" w:after="240"/>
      <w:ind w:left="864" w:right="864"/>
      <w:jc w:val="center"/>
    </w:pPr>
    <w:rPr>
      <w:rFonts w:asciiTheme="majorHAnsi" w:eastAsiaTheme="majorEastAsia" w:hAnsiTheme="majorHAnsi" w:cstheme="majorBidi"/>
      <w:color w:val="154444" w:themeColor="accent1"/>
      <w:sz w:val="28"/>
      <w:szCs w:val="28"/>
    </w:rPr>
  </w:style>
  <w:style w:type="character" w:customStyle="1" w:styleId="CitationintenseCar">
    <w:name w:val="Citation intense Car"/>
    <w:basedOn w:val="Policepardfaut"/>
    <w:link w:val="Citationintense"/>
    <w:uiPriority w:val="30"/>
    <w:rsid w:val="00764C9C"/>
    <w:rPr>
      <w:rFonts w:asciiTheme="majorHAnsi" w:eastAsiaTheme="majorEastAsia" w:hAnsiTheme="majorHAnsi" w:cstheme="majorBidi"/>
      <w:color w:val="154444" w:themeColor="accent1"/>
      <w:sz w:val="28"/>
      <w:szCs w:val="28"/>
    </w:rPr>
  </w:style>
  <w:style w:type="character" w:styleId="Accentuationlgre">
    <w:name w:val="Subtle Emphasis"/>
    <w:basedOn w:val="Policepardfaut"/>
    <w:uiPriority w:val="19"/>
    <w:qFormat/>
    <w:rsid w:val="00764C9C"/>
    <w:rPr>
      <w:i/>
      <w:iCs/>
      <w:color w:val="595959" w:themeColor="text1" w:themeTint="A6"/>
    </w:rPr>
  </w:style>
  <w:style w:type="character" w:styleId="Accentuationintense">
    <w:name w:val="Intense Emphasis"/>
    <w:basedOn w:val="Policepardfaut"/>
    <w:uiPriority w:val="21"/>
    <w:qFormat/>
    <w:rsid w:val="00764C9C"/>
    <w:rPr>
      <w:b/>
      <w:bCs/>
      <w:i/>
      <w:iCs/>
    </w:rPr>
  </w:style>
  <w:style w:type="character" w:styleId="Rfrencelgre">
    <w:name w:val="Subtle Reference"/>
    <w:basedOn w:val="Policepardfaut"/>
    <w:uiPriority w:val="31"/>
    <w:qFormat/>
    <w:rsid w:val="00764C9C"/>
    <w:rPr>
      <w:smallCaps/>
      <w:color w:val="404040" w:themeColor="text1" w:themeTint="BF"/>
    </w:rPr>
  </w:style>
  <w:style w:type="character" w:styleId="Rfrenceintense">
    <w:name w:val="Intense Reference"/>
    <w:basedOn w:val="Policepardfaut"/>
    <w:uiPriority w:val="32"/>
    <w:qFormat/>
    <w:rsid w:val="00764C9C"/>
    <w:rPr>
      <w:b/>
      <w:bCs/>
      <w:smallCaps/>
      <w:u w:val="single"/>
    </w:rPr>
  </w:style>
  <w:style w:type="character" w:styleId="Titredulivre">
    <w:name w:val="Book Title"/>
    <w:basedOn w:val="Policepardfaut"/>
    <w:uiPriority w:val="33"/>
    <w:qFormat/>
    <w:rsid w:val="00764C9C"/>
    <w:rPr>
      <w:b/>
      <w:bCs/>
      <w:smallCaps/>
    </w:rPr>
  </w:style>
  <w:style w:type="paragraph" w:styleId="En-ttedetabledesmatires">
    <w:name w:val="TOC Heading"/>
    <w:basedOn w:val="Titre1"/>
    <w:next w:val="Normal"/>
    <w:uiPriority w:val="39"/>
    <w:semiHidden/>
    <w:unhideWhenUsed/>
    <w:qFormat/>
    <w:rsid w:val="00D6648D"/>
    <w:pPr>
      <w:outlineLvl w:val="9"/>
    </w:pPr>
  </w:style>
  <w:style w:type="paragraph" w:customStyle="1" w:styleId="Tableofcontents">
    <w:name w:val="Table of contents"/>
    <w:basedOn w:val="TM2"/>
    <w:link w:val="TableofcontentsChar"/>
    <w:rsid w:val="00764C9C"/>
    <w:pPr>
      <w:tabs>
        <w:tab w:val="right" w:leader="dot" w:pos="9350"/>
      </w:tabs>
    </w:pPr>
  </w:style>
  <w:style w:type="table" w:styleId="TableauGrille5Fonc-Accentuation1">
    <w:name w:val="Grid Table 5 Dark Accent 1"/>
    <w:basedOn w:val="TableauNormal"/>
    <w:uiPriority w:val="50"/>
    <w:rsid w:val="00764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B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444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444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444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4444" w:themeFill="accent1"/>
      </w:tcPr>
    </w:tblStylePr>
    <w:tblStylePr w:type="band1Vert">
      <w:tblPr/>
      <w:tcPr>
        <w:shd w:val="clear" w:color="auto" w:fill="7ED7D7" w:themeFill="accent1" w:themeFillTint="66"/>
      </w:tcPr>
    </w:tblStylePr>
    <w:tblStylePr w:type="band1Horz">
      <w:tblPr/>
      <w:tcPr>
        <w:shd w:val="clear" w:color="auto" w:fill="7ED7D7" w:themeFill="accent1" w:themeFillTint="66"/>
      </w:tcPr>
    </w:tblStylePr>
  </w:style>
  <w:style w:type="character" w:customStyle="1" w:styleId="TM2Car">
    <w:name w:val="TM 2 Car"/>
    <w:basedOn w:val="Policepardfaut"/>
    <w:link w:val="TM2"/>
    <w:uiPriority w:val="39"/>
    <w:rsid w:val="00764C9C"/>
    <w:rPr>
      <w:noProof/>
    </w:rPr>
  </w:style>
  <w:style w:type="character" w:customStyle="1" w:styleId="TableofcontentsChar">
    <w:name w:val="Table of contents Char"/>
    <w:basedOn w:val="TM2Car"/>
    <w:link w:val="Tableofcontents"/>
    <w:rsid w:val="00764C9C"/>
    <w:rPr>
      <w:rFonts w:eastAsiaTheme="minorEastAsia"/>
      <w:noProof/>
      <w:sz w:val="21"/>
      <w:szCs w:val="21"/>
    </w:rPr>
  </w:style>
  <w:style w:type="table" w:styleId="TableauListe3-Accentuation1">
    <w:name w:val="List Table 3 Accent 1"/>
    <w:basedOn w:val="TableauNormal"/>
    <w:uiPriority w:val="48"/>
    <w:rsid w:val="00764C9C"/>
    <w:pPr>
      <w:spacing w:after="0" w:line="240" w:lineRule="auto"/>
    </w:pPr>
    <w:tblPr>
      <w:tblStyleRowBandSize w:val="1"/>
      <w:tblStyleColBandSize w:val="1"/>
      <w:tblBorders>
        <w:top w:val="single" w:sz="4" w:space="0" w:color="154444" w:themeColor="accent1"/>
        <w:left w:val="single" w:sz="4" w:space="0" w:color="154444" w:themeColor="accent1"/>
        <w:bottom w:val="single" w:sz="4" w:space="0" w:color="154444" w:themeColor="accent1"/>
        <w:right w:val="single" w:sz="4" w:space="0" w:color="154444" w:themeColor="accent1"/>
      </w:tblBorders>
    </w:tblPr>
    <w:tblStylePr w:type="firstRow">
      <w:rPr>
        <w:b/>
        <w:bCs/>
        <w:color w:val="FFFFFF" w:themeColor="background1"/>
      </w:rPr>
      <w:tblPr/>
      <w:tcPr>
        <w:shd w:val="clear" w:color="auto" w:fill="154444" w:themeFill="accent1"/>
      </w:tcPr>
    </w:tblStylePr>
    <w:tblStylePr w:type="lastRow">
      <w:rPr>
        <w:b/>
        <w:bCs/>
      </w:rPr>
      <w:tblPr/>
      <w:tcPr>
        <w:tcBorders>
          <w:top w:val="double" w:sz="4" w:space="0" w:color="1544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4444" w:themeColor="accent1"/>
          <w:right w:val="single" w:sz="4" w:space="0" w:color="154444" w:themeColor="accent1"/>
        </w:tcBorders>
      </w:tcPr>
    </w:tblStylePr>
    <w:tblStylePr w:type="band1Horz">
      <w:tblPr/>
      <w:tcPr>
        <w:tcBorders>
          <w:top w:val="single" w:sz="4" w:space="0" w:color="154444" w:themeColor="accent1"/>
          <w:bottom w:val="single" w:sz="4" w:space="0" w:color="1544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4444" w:themeColor="accent1"/>
          <w:left w:val="nil"/>
        </w:tcBorders>
      </w:tcPr>
    </w:tblStylePr>
    <w:tblStylePr w:type="swCell">
      <w:tblPr/>
      <w:tcPr>
        <w:tcBorders>
          <w:top w:val="double" w:sz="4" w:space="0" w:color="154444" w:themeColor="accent1"/>
          <w:right w:val="nil"/>
        </w:tcBorders>
      </w:tcPr>
    </w:tblStylePr>
  </w:style>
  <w:style w:type="character" w:styleId="Lienhypertextesuivivisit">
    <w:name w:val="FollowedHyperlink"/>
    <w:basedOn w:val="Policepardfaut"/>
    <w:uiPriority w:val="99"/>
    <w:semiHidden/>
    <w:unhideWhenUsed/>
    <w:rsid w:val="00AE3B96"/>
    <w:rPr>
      <w:color w:val="7F7F7F" w:themeColor="followedHyperlink"/>
      <w:u w:val="single"/>
    </w:rPr>
  </w:style>
  <w:style w:type="paragraph" w:styleId="TM3">
    <w:name w:val="toc 3"/>
    <w:basedOn w:val="Normal"/>
    <w:next w:val="Normal"/>
    <w:autoRedefine/>
    <w:uiPriority w:val="39"/>
    <w:unhideWhenUsed/>
    <w:rsid w:val="00EC7693"/>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875324">
      <w:bodyDiv w:val="1"/>
      <w:marLeft w:val="0"/>
      <w:marRight w:val="0"/>
      <w:marTop w:val="0"/>
      <w:marBottom w:val="0"/>
      <w:divBdr>
        <w:top w:val="none" w:sz="0" w:space="0" w:color="auto"/>
        <w:left w:val="none" w:sz="0" w:space="0" w:color="auto"/>
        <w:bottom w:val="none" w:sz="0" w:space="0" w:color="auto"/>
        <w:right w:val="none" w:sz="0" w:space="0" w:color="auto"/>
      </w:divBdr>
    </w:div>
    <w:div w:id="622737685">
      <w:bodyDiv w:val="1"/>
      <w:marLeft w:val="0"/>
      <w:marRight w:val="0"/>
      <w:marTop w:val="0"/>
      <w:marBottom w:val="0"/>
      <w:divBdr>
        <w:top w:val="none" w:sz="0" w:space="0" w:color="auto"/>
        <w:left w:val="none" w:sz="0" w:space="0" w:color="auto"/>
        <w:bottom w:val="none" w:sz="0" w:space="0" w:color="auto"/>
        <w:right w:val="none" w:sz="0" w:space="0" w:color="auto"/>
      </w:divBdr>
    </w:div>
    <w:div w:id="1382556200">
      <w:bodyDiv w:val="1"/>
      <w:marLeft w:val="0"/>
      <w:marRight w:val="0"/>
      <w:marTop w:val="0"/>
      <w:marBottom w:val="0"/>
      <w:divBdr>
        <w:top w:val="none" w:sz="0" w:space="0" w:color="auto"/>
        <w:left w:val="none" w:sz="0" w:space="0" w:color="auto"/>
        <w:bottom w:val="none" w:sz="0" w:space="0" w:color="auto"/>
        <w:right w:val="none" w:sz="0" w:space="0" w:color="auto"/>
      </w:divBdr>
    </w:div>
    <w:div w:id="2026207679">
      <w:bodyDiv w:val="1"/>
      <w:marLeft w:val="0"/>
      <w:marRight w:val="0"/>
      <w:marTop w:val="0"/>
      <w:marBottom w:val="0"/>
      <w:divBdr>
        <w:top w:val="none" w:sz="0" w:space="0" w:color="auto"/>
        <w:left w:val="none" w:sz="0" w:space="0" w:color="auto"/>
        <w:bottom w:val="none" w:sz="0" w:space="0" w:color="auto"/>
        <w:right w:val="none" w:sz="0" w:space="0" w:color="auto"/>
      </w:divBdr>
    </w:div>
    <w:div w:id="2061050697">
      <w:bodyDiv w:val="1"/>
      <w:marLeft w:val="0"/>
      <w:marRight w:val="0"/>
      <w:marTop w:val="0"/>
      <w:marBottom w:val="0"/>
      <w:divBdr>
        <w:top w:val="none" w:sz="0" w:space="0" w:color="auto"/>
        <w:left w:val="none" w:sz="0" w:space="0" w:color="auto"/>
        <w:bottom w:val="none" w:sz="0" w:space="0" w:color="auto"/>
        <w:right w:val="none" w:sz="0" w:space="0" w:color="auto"/>
      </w:divBdr>
      <w:divsChild>
        <w:div w:id="1713647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svg"/><Relationship Id="rId39" Type="http://schemas.openxmlformats.org/officeDocument/2006/relationships/image" Target="media/image30.jpeg"/><Relationship Id="rId21" Type="http://schemas.openxmlformats.org/officeDocument/2006/relationships/image" Target="media/image12.sv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header" Target="header2.xml"/><Relationship Id="rId55" Type="http://schemas.microsoft.com/office/2020/10/relationships/intelligence" Target="intelligence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svg"/><Relationship Id="rId11" Type="http://schemas.openxmlformats.org/officeDocument/2006/relationships/image" Target="media/image2.png"/><Relationship Id="rId24" Type="http://schemas.openxmlformats.org/officeDocument/2006/relationships/image" Target="media/image15.sv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10.svg"/><Relationship Id="rId31" Type="http://schemas.openxmlformats.org/officeDocument/2006/relationships/image" Target="media/image22.sv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png"/><Relationship Id="rId33" Type="http://schemas.openxmlformats.org/officeDocument/2006/relationships/image" Target="media/image24.sv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jpeg"/><Relationship Id="rId54"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5B939F20-E679-486B-B98E-BC51390D96D8}">
    <t:Anchor>
      <t:Comment id="88455847"/>
    </t:Anchor>
    <t:History>
      <t:Event id="{54D262CD-2031-487E-8AE6-131432A6F964}" time="2023-03-24T19:28:14.638Z">
        <t:Attribution userId="S::abby.seneor@greehill.com::49117c76-ab6c-42e6-a193-876b60f8104a" userProvider="AD" userName="Abby Seneor"/>
        <t:Anchor>
          <t:Comment id="88455847"/>
        </t:Anchor>
        <t:Create/>
      </t:Event>
      <t:Event id="{7C686C96-4B33-463B-BF6E-6CAB252FF309}" time="2023-03-24T19:28:14.638Z">
        <t:Attribution userId="S::abby.seneor@greehill.com::49117c76-ab6c-42e6-a193-876b60f8104a" userProvider="AD" userName="Abby Seneor"/>
        <t:Anchor>
          <t:Comment id="88455847"/>
        </t:Anchor>
        <t:Assign userId="S::gabor.goertz@greehill.com::0ec8307a-922d-402b-b5a1-eb26c7aabaca" userProvider="AD" userName="Gabor Goertz"/>
      </t:Event>
      <t:Event id="{5D8522A5-C4A2-4590-8254-52871CCFFF4E}" time="2023-03-24T19:28:14.638Z">
        <t:Attribution userId="S::abby.seneor@greehill.com::49117c76-ab6c-42e6-a193-876b60f8104a" userProvider="AD" userName="Abby Seneor"/>
        <t:Anchor>
          <t:Comment id="88455847"/>
        </t:Anchor>
        <t:SetTitle title="@Gabor Goertz shall we add it as another point in the single trees or as a special case?"/>
      </t:Event>
    </t:History>
  </t:Task>
  <t:Task id="{95D8EA20-96E3-4B74-B2AB-5A9F93916DC7}">
    <t:Anchor>
      <t:Comment id="964548675"/>
    </t:Anchor>
    <t:History>
      <t:Event id="{CE9D155B-B7E3-4902-9AA9-1EE56DDF63EC}" time="2023-03-29T21:12:45.518Z">
        <t:Attribution userId="S::abby.seneor@greehill.com::49117c76-ab6c-42e6-a193-876b60f8104a" userProvider="AD" userName="Abby Seneor"/>
        <t:Anchor>
          <t:Comment id="964548675"/>
        </t:Anchor>
        <t:Create/>
      </t:Event>
      <t:Event id="{D25AC4A3-D3FA-444C-B7C6-91C16FE2CBA2}" time="2023-03-29T21:12:45.518Z">
        <t:Attribution userId="S::abby.seneor@greehill.com::49117c76-ab6c-42e6-a193-876b60f8104a" userProvider="AD" userName="Abby Seneor"/>
        <t:Anchor>
          <t:Comment id="964548675"/>
        </t:Anchor>
        <t:Assign userId="S::gabor.goertz@greehill.com::0ec8307a-922d-402b-b5a1-eb26c7aabaca" userProvider="AD" userName="Gabor Goertz"/>
      </t:Event>
      <t:Event id="{88A1494E-11C7-4FDA-969F-CFAEF630DB2A}" time="2023-03-29T21:12:45.518Z">
        <t:Attribution userId="S::abby.seneor@greehill.com::49117c76-ab6c-42e6-a193-876b60f8104a" userProvider="AD" userName="Abby Seneor"/>
        <t:Anchor>
          <t:Comment id="964548675"/>
        </t:Anchor>
        <t:SetTitle title="There is a problem here, I don't see a case of a single tree / SPA with no dec but no trunk, I think it is only a case of APA. So I think this should be the case we previosly called floating vegetation - i.e. 3-5 meter of no trunk and no dec @Gabor Goertz"/>
      </t:Event>
    </t:History>
  </t:Task>
  <t:Task id="{FD44E003-5107-462A-8307-5C163C415B02}">
    <t:Anchor>
      <t:Comment id="1952139160"/>
    </t:Anchor>
    <t:History>
      <t:Event id="{874B9428-D08A-4685-9244-84007B09860F}" time="2023-04-24T14:50:28.214Z">
        <t:Attribution userId="S::abby.seneor@greehill.com::49117c76-ab6c-42e6-a193-876b60f8104a" userProvider="AD" userName="Abby Seneor"/>
        <t:Anchor>
          <t:Comment id="1952139160"/>
        </t:Anchor>
        <t:Create/>
      </t:Event>
      <t:Event id="{85816D32-53EB-48B9-B62D-B22851BE604B}" time="2023-04-24T14:50:28.214Z">
        <t:Attribution userId="S::abby.seneor@greehill.com::49117c76-ab6c-42e6-a193-876b60f8104a" userProvider="AD" userName="Abby Seneor"/>
        <t:Anchor>
          <t:Comment id="1952139160"/>
        </t:Anchor>
        <t:Assign userId="S::zoltan.racz@greehill.com::91f57427-763b-4120-8c22-e47a72563054" userProvider="AD" userName="Zoltán Rácz"/>
      </t:Event>
      <t:Event id="{81E9D46A-C06B-411A-8AB1-7474204A2FD6}" time="2023-04-24T14:50:28.214Z">
        <t:Attribution userId="S::abby.seneor@greehill.com::49117c76-ab6c-42e6-a193-876b60f8104a" userProvider="AD" userName="Abby Seneor"/>
        <t:Anchor>
          <t:Comment id="1952139160"/>
        </t:Anchor>
        <t:SetTitle title="@Zoltán Rácz can you please add a drawing here?"/>
      </t:Event>
    </t:History>
  </t:Task>
  <t:Task id="{84E43A2F-884F-425D-A320-8FFF155B39FF}">
    <t:Anchor>
      <t:Comment id="1912914928"/>
    </t:Anchor>
    <t:History>
      <t:Event id="{A87836A5-7BA5-4A44-A613-C980921FB7EE}" time="2023-04-03T09:04:37.186Z">
        <t:Attribution userId="S::abby.seneor@greehill.com::49117c76-ab6c-42e6-a193-876b60f8104a" userProvider="AD" userName="Abby Seneor"/>
        <t:Anchor>
          <t:Comment id="1912914928"/>
        </t:Anchor>
        <t:Create/>
      </t:Event>
      <t:Event id="{52EA23AD-5B0A-48A1-BE32-94CA6DCD4817}" time="2023-04-03T09:04:37.186Z">
        <t:Attribution userId="S::abby.seneor@greehill.com::49117c76-ab6c-42e6-a193-876b60f8104a" userProvider="AD" userName="Abby Seneor"/>
        <t:Anchor>
          <t:Comment id="1912914928"/>
        </t:Anchor>
        <t:Assign userId="S::taylor.hughes@greehill.com::82025404-72c7-4069-b066-3722458118ad" userProvider="AD" userName="Taylor Hughes"/>
      </t:Event>
      <t:Event id="{B8448193-678B-4CC9-8400-4D1A349A77B8}" time="2023-04-03T09:04:37.186Z">
        <t:Attribution userId="S::abby.seneor@greehill.com::49117c76-ab6c-42e6-a193-876b60f8104a" userProvider="AD" userName="Abby Seneor"/>
        <t:Anchor>
          <t:Comment id="1912914928"/>
        </t:Anchor>
        <t:SetTitle title="@Taylor Hughes I am not sure if we use the term 'urban forest' in gh. Can you please confirm with Gabor?"/>
      </t:Event>
    </t:History>
  </t:Task>
  <t:Task id="{58116919-4CD6-434C-8895-83D655120408}">
    <t:Anchor>
      <t:Comment id="1751023608"/>
    </t:Anchor>
    <t:History>
      <t:Event id="{A1D40A00-0E2F-45B3-8F33-1ED1E36BFA8E}" time="2023-03-24T19:24:44.597Z">
        <t:Attribution userId="S::abby.seneor@greehill.com::49117c76-ab6c-42e6-a193-876b60f8104a" userProvider="AD" userName="Abby Seneor"/>
        <t:Anchor>
          <t:Comment id="1751023608"/>
        </t:Anchor>
        <t:Create/>
      </t:Event>
      <t:Event id="{CF6B84C8-D78F-4CEE-AC54-64D94F32FAD9}" time="2023-03-24T19:24:44.597Z">
        <t:Attribution userId="S::abby.seneor@greehill.com::49117c76-ab6c-42e6-a193-876b60f8104a" userProvider="AD" userName="Abby Seneor"/>
        <t:Anchor>
          <t:Comment id="1751023608"/>
        </t:Anchor>
        <t:Assign userId="S::gabor.goertz@greehill.com::0ec8307a-922d-402b-b5a1-eb26c7aabaca" userProvider="AD" userName="Gabor Goertz"/>
      </t:Event>
      <t:Event id="{C1996135-920F-450F-AA95-874598946FD3}" time="2023-03-24T19:24:44.597Z">
        <t:Attribution userId="S::abby.seneor@greehill.com::49117c76-ab6c-42e6-a193-876b60f8104a" userProvider="AD" userName="Abby Seneor"/>
        <t:Anchor>
          <t:Comment id="1751023608"/>
        </t:Anchor>
        <t:SetTitle title="@Gabor Goertz need your take on this!"/>
      </t:Event>
    </t:History>
  </t:Task>
  <t:Task id="{3F902400-8DF3-4DBC-9D71-20CDC0B96456}">
    <t:Anchor>
      <t:Comment id="1466578862"/>
    </t:Anchor>
    <t:History>
      <t:Event id="{355D4CA0-3D9D-4B3C-A97A-F6BF46659362}" time="2023-03-28T22:26:01.692Z">
        <t:Attribution userId="S::abby.seneor@greehill.com::49117c76-ab6c-42e6-a193-876b60f8104a" userProvider="AD" userName="Abby Seneor"/>
        <t:Anchor>
          <t:Comment id="1466578862"/>
        </t:Anchor>
        <t:Create/>
      </t:Event>
      <t:Event id="{C1069454-F9C0-49D7-BA39-E8ABC25B099C}" time="2023-03-28T22:26:01.692Z">
        <t:Attribution userId="S::abby.seneor@greehill.com::49117c76-ab6c-42e6-a193-876b60f8104a" userProvider="AD" userName="Abby Seneor"/>
        <t:Anchor>
          <t:Comment id="1466578862"/>
        </t:Anchor>
        <t:Assign userId="S::gabor.goertz@greehill.com::0ec8307a-922d-402b-b5a1-eb26c7aabaca" userProvider="AD" userName="Gabor Goertz"/>
      </t:Event>
      <t:Event id="{2731B366-1CD5-408A-B710-6F0789C21593}" time="2023-03-28T22:26:01.692Z">
        <t:Attribution userId="S::abby.seneor@greehill.com::49117c76-ab6c-42e6-a193-876b60f8104a" userProvider="AD" userName="Abby Seneor"/>
        <t:Anchor>
          <t:Comment id="1466578862"/>
        </t:Anchor>
        <t:SetTitle title="@Gabor Goertz I am not sure we want to add this as another LOI, we can either put it under 'tree proposal' too or floating vegetation as the information is somehwat similiar. Also, do we want to have here 5 meter as the height or starting with 3?"/>
      </t:Event>
      <t:Event id="{AE1230D0-59BC-4CDA-810E-E6677617238E}" time="2023-03-29T21:04:53.173Z">
        <t:Attribution userId="S::abby.seneor@greehill.com::49117c76-ab6c-42e6-a193-876b60f8104a" userProvider="AD" userName="Abby Seneor"/>
        <t:Progress percentComplete="100"/>
      </t:Event>
    </t:History>
  </t:Task>
  <t:Task id="{286D5CD4-512D-471E-B008-B8309E3C2E70}">
    <t:Anchor>
      <t:Comment id="598607927"/>
    </t:Anchor>
    <t:History>
      <t:Event id="{74A3E0D3-2282-4C83-9F27-9EE45BA6D70F}" time="2023-03-26T17:37:18.361Z">
        <t:Attribution userId="S::abby.seneor@greehill.com::49117c76-ab6c-42e6-a193-876b60f8104a" userProvider="AD" userName="Abby Seneor"/>
        <t:Anchor>
          <t:Comment id="598607927"/>
        </t:Anchor>
        <t:Create/>
      </t:Event>
      <t:Event id="{67CAD092-D803-44F6-BD05-2EA88912EBE5}" time="2023-03-26T17:37:18.361Z">
        <t:Attribution userId="S::abby.seneor@greehill.com::49117c76-ab6c-42e6-a193-876b60f8104a" userProvider="AD" userName="Abby Seneor"/>
        <t:Anchor>
          <t:Comment id="598607927"/>
        </t:Anchor>
        <t:Assign userId="S::gabor.goertz@greehill.com::0ec8307a-922d-402b-b5a1-eb26c7aabaca" userProvider="AD" userName="Gabor Goertz"/>
      </t:Event>
      <t:Event id="{27A999A2-513F-44DE-B7A8-07DA9E195D9A}" time="2023-03-26T17:37:18.361Z">
        <t:Attribution userId="S::abby.seneor@greehill.com::49117c76-ab6c-42e6-a193-876b60f8104a" userProvider="AD" userName="Abby Seneor"/>
        <t:Anchor>
          <t:Comment id="598607927"/>
        </t:Anchor>
        <t:SetTitle title="@Gabor Goertz need your BD perspective on the LOIs. we might not need as many, and also name them differently. Let's discuss."/>
      </t:Event>
    </t:History>
  </t:Task>
  <t:Task id="{F530364B-B033-4A8D-BF3D-8A6795ACD4E2}">
    <t:Anchor>
      <t:Comment id="2012622663"/>
    </t:Anchor>
    <t:History>
      <t:Event id="{68F2D1E3-5F47-449D-ACB7-CB7D7E66C7FA}" time="2023-04-03T09:00:19.47Z">
        <t:Attribution userId="S::abby.seneor@greehill.com::49117c76-ab6c-42e6-a193-876b60f8104a" userProvider="AD" userName="Abby Seneor"/>
        <t:Anchor>
          <t:Comment id="1132589312"/>
        </t:Anchor>
        <t:Create/>
      </t:Event>
      <t:Event id="{01293284-A6AF-42CB-BB02-2FCA2CA719DD}" time="2023-04-03T09:00:19.47Z">
        <t:Attribution userId="S::abby.seneor@greehill.com::49117c76-ab6c-42e6-a193-876b60f8104a" userProvider="AD" userName="Abby Seneor"/>
        <t:Anchor>
          <t:Comment id="1132589312"/>
        </t:Anchor>
        <t:Assign userId="S::taylor.hughes@greehill.com::82025404-72c7-4069-b066-3722458118ad" userProvider="AD" userName="Taylor Hughes"/>
      </t:Event>
      <t:Event id="{B12E9ACB-E546-4D2C-9DAE-F10CD3B5872A}" time="2023-04-03T09:00:19.47Z">
        <t:Attribution userId="S::abby.seneor@greehill.com::49117c76-ab6c-42e6-a193-876b60f8104a" userProvider="AD" userName="Abby Seneor"/>
        <t:Anchor>
          <t:Comment id="1132589312"/>
        </t:Anchor>
        <t:SetTitle title="@Taylor Hughes can you find a way to rewrite it without the mirror image but still make sense?"/>
      </t:Event>
      <t:Event id="{95C8C02E-4514-4A73-B764-A784455A73FD}" time="2023-04-03T12:49:24.488Z">
        <t:Attribution userId="S::taylor.hughes@greehill.com::82025404-72c7-4069-b066-3722458118ad" userProvider="AD" userName="Taylor Hughes"/>
        <t:Progress percentComplete="100"/>
      </t:Event>
    </t:History>
  </t:Task>
  <t:Task id="{C74EE2A6-B44F-46C5-BBB8-52299F81744D}">
    <t:Anchor>
      <t:Comment id="453745888"/>
    </t:Anchor>
    <t:History>
      <t:Event id="{F0801C72-EC20-4A8D-99C5-97C59DA2780C}" time="2023-03-24T19:07:28.249Z">
        <t:Attribution userId="S::abby.seneor@greehill.com::49117c76-ab6c-42e6-a193-876b60f8104a" userProvider="AD" userName="Abby Seneor"/>
        <t:Anchor>
          <t:Comment id="453745888"/>
        </t:Anchor>
        <t:Create/>
      </t:Event>
      <t:Event id="{F322A06E-D51B-473D-ADFA-870BF959E942}" time="2023-03-24T19:07:28.249Z">
        <t:Attribution userId="S::abby.seneor@greehill.com::49117c76-ab6c-42e6-a193-876b60f8104a" userProvider="AD" userName="Abby Seneor"/>
        <t:Anchor>
          <t:Comment id="453745888"/>
        </t:Anchor>
        <t:Assign userId="S::gabor.goertz@greehill.com::0ec8307a-922d-402b-b5a1-eb26c7aabaca" userProvider="AD" userName="Gabor Goertz"/>
      </t:Event>
      <t:Event id="{21250372-8052-4545-8E32-09C117F14957}" time="2023-03-24T19:07:28.249Z">
        <t:Attribution userId="S::abby.seneor@greehill.com::49117c76-ab6c-42e6-a193-876b60f8104a" userProvider="AD" userName="Abby Seneor"/>
        <t:Anchor>
          <t:Comment id="453745888"/>
        </t:Anchor>
        <t:SetTitle title="@Gabor Goertz should we say this LOI is for floating vegetation?"/>
      </t:Event>
    </t:History>
  </t:Task>
  <t:Task id="{6DE8C7E9-3B80-2A47-AC0C-9C487A50982D}">
    <t:Anchor>
      <t:Comment id="684017953"/>
    </t:Anchor>
    <t:History>
      <t:Event id="{76D0A41D-B794-2F4F-8197-20E556D74D32}" time="2023-10-02T11:50:25.714Z">
        <t:Attribution userId="S::abby.seneor@greehill.com::49117c76-ab6c-42e6-a193-876b60f8104a" userProvider="AD" userName="Abby Seneor"/>
        <t:Anchor>
          <t:Comment id="684017953"/>
        </t:Anchor>
        <t:Create/>
      </t:Event>
      <t:Event id="{C3261154-FB34-8E4C-8B32-126CF6FD39FA}" time="2023-10-02T11:50:25.714Z">
        <t:Attribution userId="S::abby.seneor@greehill.com::49117c76-ab6c-42e6-a193-876b60f8104a" userProvider="AD" userName="Abby Seneor"/>
        <t:Anchor>
          <t:Comment id="684017953"/>
        </t:Anchor>
        <t:Assign userId="S::benjamin.berta@greehill.com::7e9c573f-7f7c-425a-94ca-fe4c1451a481" userProvider="AD" userName="Benjamin Berta"/>
      </t:Event>
      <t:Event id="{005B3983-D61E-4D4A-AE0D-6CA7BD228721}" time="2023-10-02T11:50:25.714Z">
        <t:Attribution userId="S::abby.seneor@greehill.com::49117c76-ab6c-42e6-a193-876b60f8104a" userProvider="AD" userName="Abby Seneor"/>
        <t:Anchor>
          <t:Comment id="684017953"/>
        </t:Anchor>
        <t:SetTitle title="@Benjamin Berta is it clear?"/>
      </t:Event>
      <t:Event id="{8156E7B8-814A-5746-8CB1-51D2DFAEBF67}" time="2023-10-03T21:01:23.03Z">
        <t:Attribution userId="S::abby.seneor@greehill.com::49117c76-ab6c-42e6-a193-876b60f8104a" userProvider="AD" userName="Abby Seneor"/>
        <t:Progress percentComplete="100"/>
      </t:Event>
    </t:History>
  </t:Task>
</t:Tasks>
</file>

<file path=word/theme/theme1.xml><?xml version="1.0" encoding="utf-8"?>
<a:theme xmlns:a="http://schemas.openxmlformats.org/drawingml/2006/main" name="Office Theme">
  <a:themeElements>
    <a:clrScheme name="greeHill">
      <a:dk1>
        <a:sysClr val="windowText" lastClr="000000"/>
      </a:dk1>
      <a:lt1>
        <a:sysClr val="window" lastClr="FFFFFF"/>
      </a:lt1>
      <a:dk2>
        <a:srgbClr val="39302A"/>
      </a:dk2>
      <a:lt2>
        <a:srgbClr val="E5DEDB"/>
      </a:lt2>
      <a:accent1>
        <a:srgbClr val="154444"/>
      </a:accent1>
      <a:accent2>
        <a:srgbClr val="058B62"/>
      </a:accent2>
      <a:accent3>
        <a:srgbClr val="2AB385"/>
      </a:accent3>
      <a:accent4>
        <a:srgbClr val="FFBA0A"/>
      </a:accent4>
      <a:accent5>
        <a:srgbClr val="313D41"/>
      </a:accent5>
      <a:accent6>
        <a:srgbClr val="5B7179"/>
      </a:accent6>
      <a:hlink>
        <a:srgbClr val="3F3F3F"/>
      </a:hlink>
      <a:folHlink>
        <a:srgbClr val="7F7F7F"/>
      </a:folHlink>
    </a:clrScheme>
    <a:fontScheme name="greeHill Arial Nova">
      <a:majorFont>
        <a:latin typeface="Arial Nova"/>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um" ma:contentTypeID="0x0101003B08216146783543B1C1295BA34DF2B4" ma:contentTypeVersion="12" ma:contentTypeDescription="Új dokumentum létrehozása." ma:contentTypeScope="" ma:versionID="c7287dad8175606fadbc6ca3f5a5d439">
  <xsd:schema xmlns:xsd="http://www.w3.org/2001/XMLSchema" xmlns:xs="http://www.w3.org/2001/XMLSchema" xmlns:p="http://schemas.microsoft.com/office/2006/metadata/properties" xmlns:ns3="d2b1ac55-f876-4d26-b023-d04d8215d793" xmlns:ns4="de303965-6fb2-4197-ad22-2882901c0d7a" targetNamespace="http://schemas.microsoft.com/office/2006/metadata/properties" ma:root="true" ma:fieldsID="8bef4582d1bab0b3c099b636b7fb29b6" ns3:_="" ns4:_="">
    <xsd:import namespace="d2b1ac55-f876-4d26-b023-d04d8215d793"/>
    <xsd:import namespace="de303965-6fb2-4197-ad22-2882901c0d7a"/>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1ac55-f876-4d26-b023-d04d8215d7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303965-6fb2-4197-ad22-2882901c0d7a" elementFormDefault="qualified">
    <xsd:import namespace="http://schemas.microsoft.com/office/2006/documentManagement/types"/>
    <xsd:import namespace="http://schemas.microsoft.com/office/infopath/2007/PartnerControls"/>
    <xsd:element name="SharedWithUsers" ma:index="11"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Megosztva részletekkel" ma:internalName="SharedWithDetails" ma:readOnly="true">
      <xsd:simpleType>
        <xsd:restriction base="dms:Note">
          <xsd:maxLength value="255"/>
        </xsd:restriction>
      </xsd:simpleType>
    </xsd:element>
    <xsd:element name="SharingHintHash" ma:index="13" nillable="true" ma:displayName="Megosztási tipp kivonat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2b1ac55-f876-4d26-b023-d04d8215d793" xsi:nil="true"/>
  </documentManagement>
</p:properties>
</file>

<file path=customXml/itemProps1.xml><?xml version="1.0" encoding="utf-8"?>
<ds:datastoreItem xmlns:ds="http://schemas.openxmlformats.org/officeDocument/2006/customXml" ds:itemID="{32545C9D-D941-4602-8610-4E54EBC1242B}">
  <ds:schemaRefs>
    <ds:schemaRef ds:uri="http://schemas.microsoft.com/sharepoint/v3/contenttype/forms"/>
  </ds:schemaRefs>
</ds:datastoreItem>
</file>

<file path=customXml/itemProps2.xml><?xml version="1.0" encoding="utf-8"?>
<ds:datastoreItem xmlns:ds="http://schemas.openxmlformats.org/officeDocument/2006/customXml" ds:itemID="{3A5799F5-945E-4597-A0CD-A8906A4F0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1ac55-f876-4d26-b023-d04d8215d793"/>
    <ds:schemaRef ds:uri="de303965-6fb2-4197-ad22-2882901c0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A60620-01BA-47CD-A935-71C22C3840AE}">
  <ds:schemaRefs>
    <ds:schemaRef ds:uri="http://schemas.microsoft.com/office/2006/metadata/properties"/>
    <ds:schemaRef ds:uri="http://schemas.microsoft.com/office/infopath/2007/PartnerControls"/>
    <ds:schemaRef ds:uri="d2b1ac55-f876-4d26-b023-d04d8215d79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2868</Words>
  <Characters>15780</Characters>
  <Application>Microsoft Office Word</Application>
  <DocSecurity>4</DocSecurity>
  <Lines>131</Lines>
  <Paragraphs>37</Paragraphs>
  <ScaleCrop>false</ScaleCrop>
  <Company/>
  <LinksUpToDate>false</LinksUpToDate>
  <CharactersWithSpaces>18611</CharactersWithSpaces>
  <SharedDoc>false</SharedDoc>
  <HLinks>
    <vt:vector size="144" baseType="variant">
      <vt:variant>
        <vt:i4>1114166</vt:i4>
      </vt:variant>
      <vt:variant>
        <vt:i4>134</vt:i4>
      </vt:variant>
      <vt:variant>
        <vt:i4>0</vt:i4>
      </vt:variant>
      <vt:variant>
        <vt:i4>5</vt:i4>
      </vt:variant>
      <vt:variant>
        <vt:lpwstr/>
      </vt:variant>
      <vt:variant>
        <vt:lpwstr>_Toc136032273</vt:lpwstr>
      </vt:variant>
      <vt:variant>
        <vt:i4>1114166</vt:i4>
      </vt:variant>
      <vt:variant>
        <vt:i4>128</vt:i4>
      </vt:variant>
      <vt:variant>
        <vt:i4>0</vt:i4>
      </vt:variant>
      <vt:variant>
        <vt:i4>5</vt:i4>
      </vt:variant>
      <vt:variant>
        <vt:lpwstr/>
      </vt:variant>
      <vt:variant>
        <vt:lpwstr>_Toc136032272</vt:lpwstr>
      </vt:variant>
      <vt:variant>
        <vt:i4>1114166</vt:i4>
      </vt:variant>
      <vt:variant>
        <vt:i4>122</vt:i4>
      </vt:variant>
      <vt:variant>
        <vt:i4>0</vt:i4>
      </vt:variant>
      <vt:variant>
        <vt:i4>5</vt:i4>
      </vt:variant>
      <vt:variant>
        <vt:lpwstr/>
      </vt:variant>
      <vt:variant>
        <vt:lpwstr>_Toc136032271</vt:lpwstr>
      </vt:variant>
      <vt:variant>
        <vt:i4>1114166</vt:i4>
      </vt:variant>
      <vt:variant>
        <vt:i4>116</vt:i4>
      </vt:variant>
      <vt:variant>
        <vt:i4>0</vt:i4>
      </vt:variant>
      <vt:variant>
        <vt:i4>5</vt:i4>
      </vt:variant>
      <vt:variant>
        <vt:lpwstr/>
      </vt:variant>
      <vt:variant>
        <vt:lpwstr>_Toc136032270</vt:lpwstr>
      </vt:variant>
      <vt:variant>
        <vt:i4>1048630</vt:i4>
      </vt:variant>
      <vt:variant>
        <vt:i4>110</vt:i4>
      </vt:variant>
      <vt:variant>
        <vt:i4>0</vt:i4>
      </vt:variant>
      <vt:variant>
        <vt:i4>5</vt:i4>
      </vt:variant>
      <vt:variant>
        <vt:lpwstr/>
      </vt:variant>
      <vt:variant>
        <vt:lpwstr>_Toc136032269</vt:lpwstr>
      </vt:variant>
      <vt:variant>
        <vt:i4>1048630</vt:i4>
      </vt:variant>
      <vt:variant>
        <vt:i4>104</vt:i4>
      </vt:variant>
      <vt:variant>
        <vt:i4>0</vt:i4>
      </vt:variant>
      <vt:variant>
        <vt:i4>5</vt:i4>
      </vt:variant>
      <vt:variant>
        <vt:lpwstr/>
      </vt:variant>
      <vt:variant>
        <vt:lpwstr>_Toc136032268</vt:lpwstr>
      </vt:variant>
      <vt:variant>
        <vt:i4>1048630</vt:i4>
      </vt:variant>
      <vt:variant>
        <vt:i4>98</vt:i4>
      </vt:variant>
      <vt:variant>
        <vt:i4>0</vt:i4>
      </vt:variant>
      <vt:variant>
        <vt:i4>5</vt:i4>
      </vt:variant>
      <vt:variant>
        <vt:lpwstr/>
      </vt:variant>
      <vt:variant>
        <vt:lpwstr>_Toc136032267</vt:lpwstr>
      </vt:variant>
      <vt:variant>
        <vt:i4>1048630</vt:i4>
      </vt:variant>
      <vt:variant>
        <vt:i4>92</vt:i4>
      </vt:variant>
      <vt:variant>
        <vt:i4>0</vt:i4>
      </vt:variant>
      <vt:variant>
        <vt:i4>5</vt:i4>
      </vt:variant>
      <vt:variant>
        <vt:lpwstr/>
      </vt:variant>
      <vt:variant>
        <vt:lpwstr>_Toc136032266</vt:lpwstr>
      </vt:variant>
      <vt:variant>
        <vt:i4>1048630</vt:i4>
      </vt:variant>
      <vt:variant>
        <vt:i4>86</vt:i4>
      </vt:variant>
      <vt:variant>
        <vt:i4>0</vt:i4>
      </vt:variant>
      <vt:variant>
        <vt:i4>5</vt:i4>
      </vt:variant>
      <vt:variant>
        <vt:lpwstr/>
      </vt:variant>
      <vt:variant>
        <vt:lpwstr>_Toc136032265</vt:lpwstr>
      </vt:variant>
      <vt:variant>
        <vt:i4>1048630</vt:i4>
      </vt:variant>
      <vt:variant>
        <vt:i4>80</vt:i4>
      </vt:variant>
      <vt:variant>
        <vt:i4>0</vt:i4>
      </vt:variant>
      <vt:variant>
        <vt:i4>5</vt:i4>
      </vt:variant>
      <vt:variant>
        <vt:lpwstr/>
      </vt:variant>
      <vt:variant>
        <vt:lpwstr>_Toc136032264</vt:lpwstr>
      </vt:variant>
      <vt:variant>
        <vt:i4>1048630</vt:i4>
      </vt:variant>
      <vt:variant>
        <vt:i4>74</vt:i4>
      </vt:variant>
      <vt:variant>
        <vt:i4>0</vt:i4>
      </vt:variant>
      <vt:variant>
        <vt:i4>5</vt:i4>
      </vt:variant>
      <vt:variant>
        <vt:lpwstr/>
      </vt:variant>
      <vt:variant>
        <vt:lpwstr>_Toc136032263</vt:lpwstr>
      </vt:variant>
      <vt:variant>
        <vt:i4>1048630</vt:i4>
      </vt:variant>
      <vt:variant>
        <vt:i4>68</vt:i4>
      </vt:variant>
      <vt:variant>
        <vt:i4>0</vt:i4>
      </vt:variant>
      <vt:variant>
        <vt:i4>5</vt:i4>
      </vt:variant>
      <vt:variant>
        <vt:lpwstr/>
      </vt:variant>
      <vt:variant>
        <vt:lpwstr>_Toc136032262</vt:lpwstr>
      </vt:variant>
      <vt:variant>
        <vt:i4>1048630</vt:i4>
      </vt:variant>
      <vt:variant>
        <vt:i4>62</vt:i4>
      </vt:variant>
      <vt:variant>
        <vt:i4>0</vt:i4>
      </vt:variant>
      <vt:variant>
        <vt:i4>5</vt:i4>
      </vt:variant>
      <vt:variant>
        <vt:lpwstr/>
      </vt:variant>
      <vt:variant>
        <vt:lpwstr>_Toc136032261</vt:lpwstr>
      </vt:variant>
      <vt:variant>
        <vt:i4>1048630</vt:i4>
      </vt:variant>
      <vt:variant>
        <vt:i4>56</vt:i4>
      </vt:variant>
      <vt:variant>
        <vt:i4>0</vt:i4>
      </vt:variant>
      <vt:variant>
        <vt:i4>5</vt:i4>
      </vt:variant>
      <vt:variant>
        <vt:lpwstr/>
      </vt:variant>
      <vt:variant>
        <vt:lpwstr>_Toc136032260</vt:lpwstr>
      </vt:variant>
      <vt:variant>
        <vt:i4>1245238</vt:i4>
      </vt:variant>
      <vt:variant>
        <vt:i4>50</vt:i4>
      </vt:variant>
      <vt:variant>
        <vt:i4>0</vt:i4>
      </vt:variant>
      <vt:variant>
        <vt:i4>5</vt:i4>
      </vt:variant>
      <vt:variant>
        <vt:lpwstr/>
      </vt:variant>
      <vt:variant>
        <vt:lpwstr>_Toc136032259</vt:lpwstr>
      </vt:variant>
      <vt:variant>
        <vt:i4>1245238</vt:i4>
      </vt:variant>
      <vt:variant>
        <vt:i4>44</vt:i4>
      </vt:variant>
      <vt:variant>
        <vt:i4>0</vt:i4>
      </vt:variant>
      <vt:variant>
        <vt:i4>5</vt:i4>
      </vt:variant>
      <vt:variant>
        <vt:lpwstr/>
      </vt:variant>
      <vt:variant>
        <vt:lpwstr>_Toc136032258</vt:lpwstr>
      </vt:variant>
      <vt:variant>
        <vt:i4>1245238</vt:i4>
      </vt:variant>
      <vt:variant>
        <vt:i4>38</vt:i4>
      </vt:variant>
      <vt:variant>
        <vt:i4>0</vt:i4>
      </vt:variant>
      <vt:variant>
        <vt:i4>5</vt:i4>
      </vt:variant>
      <vt:variant>
        <vt:lpwstr/>
      </vt:variant>
      <vt:variant>
        <vt:lpwstr>_Toc136032257</vt:lpwstr>
      </vt:variant>
      <vt:variant>
        <vt:i4>1245238</vt:i4>
      </vt:variant>
      <vt:variant>
        <vt:i4>32</vt:i4>
      </vt:variant>
      <vt:variant>
        <vt:i4>0</vt:i4>
      </vt:variant>
      <vt:variant>
        <vt:i4>5</vt:i4>
      </vt:variant>
      <vt:variant>
        <vt:lpwstr/>
      </vt:variant>
      <vt:variant>
        <vt:lpwstr>_Toc136032256</vt:lpwstr>
      </vt:variant>
      <vt:variant>
        <vt:i4>1245238</vt:i4>
      </vt:variant>
      <vt:variant>
        <vt:i4>26</vt:i4>
      </vt:variant>
      <vt:variant>
        <vt:i4>0</vt:i4>
      </vt:variant>
      <vt:variant>
        <vt:i4>5</vt:i4>
      </vt:variant>
      <vt:variant>
        <vt:lpwstr/>
      </vt:variant>
      <vt:variant>
        <vt:lpwstr>_Toc136032255</vt:lpwstr>
      </vt:variant>
      <vt:variant>
        <vt:i4>1245238</vt:i4>
      </vt:variant>
      <vt:variant>
        <vt:i4>20</vt:i4>
      </vt:variant>
      <vt:variant>
        <vt:i4>0</vt:i4>
      </vt:variant>
      <vt:variant>
        <vt:i4>5</vt:i4>
      </vt:variant>
      <vt:variant>
        <vt:lpwstr/>
      </vt:variant>
      <vt:variant>
        <vt:lpwstr>_Toc136032254</vt:lpwstr>
      </vt:variant>
      <vt:variant>
        <vt:i4>1245238</vt:i4>
      </vt:variant>
      <vt:variant>
        <vt:i4>14</vt:i4>
      </vt:variant>
      <vt:variant>
        <vt:i4>0</vt:i4>
      </vt:variant>
      <vt:variant>
        <vt:i4>5</vt:i4>
      </vt:variant>
      <vt:variant>
        <vt:lpwstr/>
      </vt:variant>
      <vt:variant>
        <vt:lpwstr>_Toc136032253</vt:lpwstr>
      </vt:variant>
      <vt:variant>
        <vt:i4>1245238</vt:i4>
      </vt:variant>
      <vt:variant>
        <vt:i4>8</vt:i4>
      </vt:variant>
      <vt:variant>
        <vt:i4>0</vt:i4>
      </vt:variant>
      <vt:variant>
        <vt:i4>5</vt:i4>
      </vt:variant>
      <vt:variant>
        <vt:lpwstr/>
      </vt:variant>
      <vt:variant>
        <vt:lpwstr>_Toc136032252</vt:lpwstr>
      </vt:variant>
      <vt:variant>
        <vt:i4>1245238</vt:i4>
      </vt:variant>
      <vt:variant>
        <vt:i4>2</vt:i4>
      </vt:variant>
      <vt:variant>
        <vt:i4>0</vt:i4>
      </vt:variant>
      <vt:variant>
        <vt:i4>5</vt:i4>
      </vt:variant>
      <vt:variant>
        <vt:lpwstr/>
      </vt:variant>
      <vt:variant>
        <vt:lpwstr>_Toc136032251</vt:lpwstr>
      </vt:variant>
      <vt:variant>
        <vt:i4>6750239</vt:i4>
      </vt:variant>
      <vt:variant>
        <vt:i4>0</vt:i4>
      </vt:variant>
      <vt:variant>
        <vt:i4>0</vt:i4>
      </vt:variant>
      <vt:variant>
        <vt:i4>5</vt:i4>
      </vt:variant>
      <vt:variant>
        <vt:lpwstr>mailto:zoltan.racz@greehill.com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greehill Tree Monitoring Standard</dc:title>
  <dc:subject/>
  <dc:creator>Abby Seneor</dc:creator>
  <cp:keywords/>
  <dc:description/>
  <cp:lastModifiedBy>Pascal Goubier</cp:lastModifiedBy>
  <cp:revision>2</cp:revision>
  <cp:lastPrinted>2023-10-04T10:27:00Z</cp:lastPrinted>
  <dcterms:created xsi:type="dcterms:W3CDTF">2023-11-14T10:17:00Z</dcterms:created>
  <dcterms:modified xsi:type="dcterms:W3CDTF">2023-11-14T10:17:00Z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0x0101003B08216146783543B1C1295BA34DF2B4</vt:lpwstr>
  </property>
</Properties>
</file>